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54275" w14:textId="77777777" w:rsidR="0094794C" w:rsidRDefault="0094794C" w:rsidP="000C624E">
      <w:pPr>
        <w:pStyle w:val="Sottotitolo"/>
        <w:spacing w:line="240" w:lineRule="auto"/>
      </w:pPr>
      <w:r>
        <w:rPr>
          <w:rFonts w:ascii="Arial Black" w:hAnsi="Arial Black"/>
          <w:noProof/>
        </w:rPr>
        <w:drawing>
          <wp:inline distT="0" distB="0" distL="0" distR="0" wp14:anchorId="7083C70E" wp14:editId="0A784712">
            <wp:extent cx="612950" cy="685451"/>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lum bright="-6000" contrast="-6000"/>
                    </a:blip>
                    <a:srcRect l="-6646" t="-7778" r="-12028" b="-7778"/>
                    <a:stretch>
                      <a:fillRect/>
                    </a:stretch>
                  </pic:blipFill>
                  <pic:spPr bwMode="auto">
                    <a:xfrm>
                      <a:off x="0" y="0"/>
                      <a:ext cx="615104" cy="687860"/>
                    </a:xfrm>
                    <a:prstGeom prst="rect">
                      <a:avLst/>
                    </a:prstGeom>
                    <a:noFill/>
                    <a:ln w="9525">
                      <a:noFill/>
                      <a:miter lim="800000"/>
                      <a:headEnd/>
                      <a:tailEnd/>
                    </a:ln>
                  </pic:spPr>
                </pic:pic>
              </a:graphicData>
            </a:graphic>
          </wp:inline>
        </w:drawing>
      </w:r>
    </w:p>
    <w:p w14:paraId="0A8DD89F" w14:textId="03E652F9" w:rsidR="0094794C" w:rsidRPr="005245CF" w:rsidRDefault="0094794C" w:rsidP="007A75B0">
      <w:pPr>
        <w:pStyle w:val="Sottotitolo"/>
        <w:spacing w:line="240" w:lineRule="auto"/>
        <w:rPr>
          <w:sz w:val="44"/>
          <w:szCs w:val="32"/>
        </w:rPr>
      </w:pPr>
      <w:r w:rsidRPr="005245CF">
        <w:rPr>
          <w:sz w:val="44"/>
          <w:szCs w:val="32"/>
        </w:rPr>
        <w:t>STATO MAGGIORE</w:t>
      </w:r>
      <w:r w:rsidR="00CD3A49">
        <w:rPr>
          <w:sz w:val="44"/>
          <w:szCs w:val="32"/>
        </w:rPr>
        <w:t xml:space="preserve"> DELLA</w:t>
      </w:r>
      <w:r w:rsidRPr="005245CF">
        <w:rPr>
          <w:sz w:val="44"/>
          <w:szCs w:val="32"/>
        </w:rPr>
        <w:t xml:space="preserve"> </w:t>
      </w:r>
      <w:r w:rsidR="00174888" w:rsidRPr="005245CF">
        <w:rPr>
          <w:sz w:val="44"/>
          <w:szCs w:val="32"/>
        </w:rPr>
        <w:t>DIFESA</w:t>
      </w:r>
    </w:p>
    <w:p w14:paraId="31EFCBCB" w14:textId="77777777" w:rsidR="0031763A" w:rsidRPr="005245CF" w:rsidRDefault="0031763A" w:rsidP="0031763A">
      <w:pPr>
        <w:widowControl w:val="0"/>
        <w:jc w:val="center"/>
        <w:rPr>
          <w:b/>
          <w:bCs/>
          <w:szCs w:val="25"/>
        </w:rPr>
      </w:pPr>
      <w:r w:rsidRPr="005245CF">
        <w:rPr>
          <w:b/>
          <w:bCs/>
          <w:szCs w:val="25"/>
        </w:rPr>
        <w:t>UFFICIO GENERALE DEL CENTRO DI RESPONSABILITA’ AMMINISTRATIVA</w:t>
      </w:r>
    </w:p>
    <w:p w14:paraId="576A06D5" w14:textId="77777777" w:rsidR="0031763A" w:rsidRPr="005245CF" w:rsidRDefault="0031763A" w:rsidP="0031763A">
      <w:pPr>
        <w:widowControl w:val="0"/>
        <w:jc w:val="center"/>
        <w:rPr>
          <w:b/>
          <w:bCs/>
          <w:szCs w:val="25"/>
        </w:rPr>
      </w:pPr>
      <w:r w:rsidRPr="005245CF">
        <w:rPr>
          <w:b/>
          <w:bCs/>
          <w:szCs w:val="25"/>
        </w:rPr>
        <w:t>AREA PROCUREMENT</w:t>
      </w:r>
    </w:p>
    <w:p w14:paraId="1994FC49" w14:textId="77777777" w:rsidR="0031763A" w:rsidRPr="005245CF" w:rsidRDefault="0031763A" w:rsidP="0031763A">
      <w:pPr>
        <w:widowControl w:val="0"/>
        <w:jc w:val="center"/>
        <w:rPr>
          <w:b/>
          <w:bCs/>
          <w:smallCaps/>
          <w:sz w:val="25"/>
          <w:szCs w:val="25"/>
        </w:rPr>
      </w:pPr>
      <w:r w:rsidRPr="005245CF">
        <w:rPr>
          <w:b/>
          <w:bCs/>
          <w:smallCaps/>
          <w:sz w:val="25"/>
          <w:szCs w:val="25"/>
        </w:rPr>
        <w:t>Ufficio Contratti</w:t>
      </w:r>
    </w:p>
    <w:p w14:paraId="04DFFB9F" w14:textId="77777777" w:rsidR="009C5BBD" w:rsidRPr="009C5BBD" w:rsidRDefault="009C5BBD" w:rsidP="007A75B0">
      <w:pPr>
        <w:widowControl w:val="0"/>
        <w:jc w:val="center"/>
        <w:rPr>
          <w:b/>
          <w:bCs/>
        </w:rPr>
      </w:pPr>
      <w:r w:rsidRPr="009C5BBD">
        <w:rPr>
          <w:b/>
          <w:bCs/>
        </w:rPr>
        <w:t xml:space="preserve">Indirizzo: Via XX </w:t>
      </w:r>
      <w:r w:rsidR="00EC3928">
        <w:rPr>
          <w:b/>
          <w:bCs/>
        </w:rPr>
        <w:t>S</w:t>
      </w:r>
      <w:r w:rsidR="00EC3928" w:rsidRPr="009C5BBD">
        <w:rPr>
          <w:b/>
          <w:bCs/>
        </w:rPr>
        <w:t>ettembre</w:t>
      </w:r>
      <w:r w:rsidRPr="009C5BBD">
        <w:rPr>
          <w:b/>
          <w:bCs/>
        </w:rPr>
        <w:t>, 123 / A - 00187 Roma</w:t>
      </w:r>
    </w:p>
    <w:p w14:paraId="1FC4C227" w14:textId="77777777" w:rsidR="009C5BBD" w:rsidRPr="009C5BBD" w:rsidRDefault="009C5BBD" w:rsidP="007A75B0">
      <w:pPr>
        <w:widowControl w:val="0"/>
        <w:jc w:val="center"/>
        <w:rPr>
          <w:b/>
          <w:bCs/>
        </w:rPr>
      </w:pPr>
      <w:r>
        <w:rPr>
          <w:b/>
          <w:bCs/>
        </w:rPr>
        <w:t>PEC</w:t>
      </w:r>
      <w:r w:rsidRPr="009C5BBD">
        <w:rPr>
          <w:b/>
          <w:bCs/>
        </w:rPr>
        <w:t xml:space="preserve">: </w:t>
      </w:r>
      <w:hyperlink r:id="rId9" w:history="1">
        <w:r w:rsidR="00F43472" w:rsidRPr="00593353">
          <w:rPr>
            <w:rStyle w:val="Collegamentoipertestuale"/>
            <w:b/>
            <w:bCs/>
          </w:rPr>
          <w:t>stamadifesa@postacert.difesa.it</w:t>
        </w:r>
      </w:hyperlink>
      <w:r w:rsidR="00F43472">
        <w:rPr>
          <w:b/>
          <w:bCs/>
        </w:rPr>
        <w:t xml:space="preserve"> </w:t>
      </w:r>
    </w:p>
    <w:p w14:paraId="5A591F45" w14:textId="77777777" w:rsidR="009C5BBD" w:rsidRDefault="009C5BBD" w:rsidP="007A75B0">
      <w:pPr>
        <w:widowControl w:val="0"/>
        <w:jc w:val="center"/>
        <w:rPr>
          <w:b/>
          <w:bCs/>
        </w:rPr>
      </w:pPr>
      <w:r w:rsidRPr="00D70290">
        <w:rPr>
          <w:b/>
          <w:bCs/>
        </w:rPr>
        <w:t xml:space="preserve">Codice Fiscale: </w:t>
      </w:r>
      <w:r w:rsidR="00D70290" w:rsidRPr="00D70290">
        <w:rPr>
          <w:b/>
          <w:bCs/>
        </w:rPr>
        <w:t>80248290589</w:t>
      </w:r>
    </w:p>
    <w:p w14:paraId="41D355E0" w14:textId="63925A99" w:rsidR="00AC3823" w:rsidRDefault="00AC3823" w:rsidP="007A75B0">
      <w:pPr>
        <w:widowControl w:val="0"/>
        <w:jc w:val="center"/>
        <w:rPr>
          <w:b/>
          <w:bCs/>
        </w:rPr>
      </w:pPr>
      <w:r w:rsidRPr="009652E4">
        <w:rPr>
          <w:b/>
          <w:noProof/>
        </w:rPr>
        <w:drawing>
          <wp:inline distT="0" distB="0" distL="0" distR="0" wp14:anchorId="00AA92D3" wp14:editId="2ACF6A11">
            <wp:extent cx="1524000" cy="16002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24000" cy="160020"/>
                    </a:xfrm>
                    <a:prstGeom prst="rect">
                      <a:avLst/>
                    </a:prstGeom>
                    <a:noFill/>
                    <a:ln w="9525">
                      <a:noFill/>
                      <a:miter lim="800000"/>
                      <a:headEnd/>
                      <a:tailEnd/>
                    </a:ln>
                  </pic:spPr>
                </pic:pic>
              </a:graphicData>
            </a:graphic>
          </wp:inline>
        </w:drawing>
      </w:r>
    </w:p>
    <w:p w14:paraId="2D5922AA" w14:textId="4F93B10B" w:rsidR="00AC3823" w:rsidRPr="009337EF" w:rsidRDefault="00AC3823" w:rsidP="00A7095E">
      <w:pPr>
        <w:pStyle w:val="Titolo1"/>
        <w:spacing w:before="120" w:after="120" w:line="240" w:lineRule="auto"/>
        <w:ind w:left="0" w:right="0"/>
        <w:rPr>
          <w:bCs/>
          <w:sz w:val="36"/>
          <w:szCs w:val="22"/>
          <w:u w:val="single"/>
        </w:rPr>
      </w:pPr>
      <w:r w:rsidRPr="009337EF">
        <w:rPr>
          <w:bCs/>
          <w:sz w:val="36"/>
          <w:szCs w:val="22"/>
          <w:u w:val="single"/>
        </w:rPr>
        <w:t>AVVISO</w:t>
      </w:r>
    </w:p>
    <w:p w14:paraId="380695CF" w14:textId="0D450F23" w:rsidR="00AC3823" w:rsidRDefault="00AC3823" w:rsidP="00A7095E">
      <w:pPr>
        <w:pStyle w:val="Titolo1"/>
        <w:spacing w:before="120" w:after="120" w:line="240" w:lineRule="auto"/>
        <w:ind w:left="0" w:right="0"/>
        <w:rPr>
          <w:bCs/>
          <w:sz w:val="32"/>
          <w:szCs w:val="22"/>
          <w:u w:val="single"/>
        </w:rPr>
      </w:pPr>
      <w:r w:rsidRPr="009337EF">
        <w:rPr>
          <w:bCs/>
          <w:sz w:val="32"/>
          <w:szCs w:val="22"/>
          <w:u w:val="single"/>
        </w:rPr>
        <w:t xml:space="preserve">CONSULTAZIONE </w:t>
      </w:r>
      <w:r w:rsidR="004E6FD7">
        <w:rPr>
          <w:bCs/>
          <w:sz w:val="32"/>
          <w:szCs w:val="22"/>
          <w:u w:val="single"/>
        </w:rPr>
        <w:t xml:space="preserve">PRELIMINARE </w:t>
      </w:r>
      <w:r w:rsidR="00937F1B">
        <w:rPr>
          <w:bCs/>
          <w:sz w:val="32"/>
          <w:szCs w:val="22"/>
          <w:u w:val="single"/>
        </w:rPr>
        <w:t xml:space="preserve">DEL </w:t>
      </w:r>
      <w:r w:rsidR="004E6FD7">
        <w:rPr>
          <w:bCs/>
          <w:sz w:val="32"/>
          <w:szCs w:val="22"/>
          <w:u w:val="single"/>
        </w:rPr>
        <w:t>MERCATO</w:t>
      </w:r>
      <w:r w:rsidR="00573E19">
        <w:rPr>
          <w:bCs/>
          <w:sz w:val="32"/>
          <w:szCs w:val="22"/>
          <w:u w:val="single"/>
        </w:rPr>
        <w:t xml:space="preserve">, </w:t>
      </w:r>
      <w:r w:rsidR="00937F1B">
        <w:rPr>
          <w:bCs/>
          <w:sz w:val="32"/>
          <w:szCs w:val="22"/>
          <w:u w:val="single"/>
        </w:rPr>
        <w:t xml:space="preserve">AI SENSI DEGLI ARTICOLI 76 E 77 DEL DECRETO LEGISLATIVO N. 36/2023, PER </w:t>
      </w:r>
      <w:r w:rsidR="00937F1B" w:rsidRPr="00937F1B">
        <w:rPr>
          <w:bCs/>
          <w:sz w:val="32"/>
          <w:szCs w:val="22"/>
          <w:u w:val="single"/>
        </w:rPr>
        <w:t>L’AMMODERNAMENTO HARDWARE E SOFTWARE DEL SISTEMA DI GESTIONE E MONITORAGGIO DELLA RETE E DEI SERVIZI ATTIVI, INSTALLATO PRESSO IL CO</w:t>
      </w:r>
      <w:r w:rsidR="00937F1B">
        <w:rPr>
          <w:bCs/>
          <w:sz w:val="32"/>
          <w:szCs w:val="22"/>
          <w:u w:val="single"/>
        </w:rPr>
        <w:t>MANDO PER LE OPERAZIONI IN RETE</w:t>
      </w:r>
    </w:p>
    <w:p w14:paraId="323A7A7A" w14:textId="7DF4F1E1" w:rsidR="00C36088" w:rsidRPr="002E5D9D" w:rsidRDefault="00C36088" w:rsidP="00A7095E">
      <w:pPr>
        <w:pStyle w:val="Titolo1"/>
        <w:spacing w:before="120" w:after="120" w:line="240" w:lineRule="auto"/>
        <w:ind w:left="0" w:right="0"/>
        <w:rPr>
          <w:bCs/>
          <w:sz w:val="24"/>
          <w:szCs w:val="22"/>
          <w:u w:val="single"/>
        </w:rPr>
      </w:pPr>
    </w:p>
    <w:p w14:paraId="7145652B" w14:textId="6A23C728" w:rsidR="0031357A" w:rsidRPr="00B52C4F" w:rsidRDefault="004D66F0" w:rsidP="008C6EE3">
      <w:pPr>
        <w:pStyle w:val="Corpodeltesto2"/>
        <w:numPr>
          <w:ilvl w:val="0"/>
          <w:numId w:val="1"/>
        </w:numPr>
        <w:spacing w:line="240" w:lineRule="auto"/>
        <w:ind w:left="284" w:hanging="284"/>
        <w:rPr>
          <w:szCs w:val="24"/>
        </w:rPr>
      </w:pPr>
      <w:r>
        <w:rPr>
          <w:b/>
          <w:szCs w:val="24"/>
        </w:rPr>
        <w:t>P</w:t>
      </w:r>
      <w:r w:rsidR="001E5818" w:rsidRPr="00B52C4F">
        <w:rPr>
          <w:b/>
          <w:szCs w:val="24"/>
        </w:rPr>
        <w:t>REMESSA</w:t>
      </w:r>
      <w:r w:rsidR="00A7095E">
        <w:rPr>
          <w:b/>
          <w:szCs w:val="24"/>
        </w:rPr>
        <w:t xml:space="preserve"> E </w:t>
      </w:r>
      <w:r w:rsidR="00232226" w:rsidRPr="00C102ED">
        <w:rPr>
          <w:b/>
          <w:szCs w:val="24"/>
        </w:rPr>
        <w:t>OGGETTO</w:t>
      </w:r>
      <w:r w:rsidR="00A7095E" w:rsidRPr="006151DB">
        <w:rPr>
          <w:b/>
          <w:szCs w:val="24"/>
        </w:rPr>
        <w:t xml:space="preserve"> </w:t>
      </w:r>
      <w:r w:rsidR="00A7095E">
        <w:rPr>
          <w:b/>
          <w:szCs w:val="24"/>
        </w:rPr>
        <w:t>DELL’APPALTO</w:t>
      </w:r>
      <w:r w:rsidR="0031357A" w:rsidRPr="00B52C4F">
        <w:rPr>
          <w:b/>
          <w:szCs w:val="24"/>
        </w:rPr>
        <w:t>.</w:t>
      </w:r>
    </w:p>
    <w:p w14:paraId="0FBC46DC" w14:textId="2D626F4F" w:rsidR="009F6615" w:rsidRDefault="007E2C83" w:rsidP="00B52C4F">
      <w:pPr>
        <w:pStyle w:val="Corpodeltesto2"/>
        <w:spacing w:line="240" w:lineRule="auto"/>
        <w:ind w:left="284"/>
        <w:rPr>
          <w:color w:val="000000" w:themeColor="text1"/>
          <w:szCs w:val="24"/>
        </w:rPr>
      </w:pPr>
      <w:r w:rsidRPr="00B52C4F">
        <w:rPr>
          <w:szCs w:val="24"/>
        </w:rPr>
        <w:t>Si dà avviso che</w:t>
      </w:r>
      <w:r w:rsidR="002B6FF3">
        <w:rPr>
          <w:color w:val="000000" w:themeColor="text1"/>
          <w:szCs w:val="24"/>
        </w:rPr>
        <w:t xml:space="preserve"> </w:t>
      </w:r>
      <w:r w:rsidRPr="00B52C4F">
        <w:rPr>
          <w:color w:val="000000" w:themeColor="text1"/>
          <w:szCs w:val="24"/>
        </w:rPr>
        <w:t>questa stazione appaltante</w:t>
      </w:r>
      <w:r w:rsidR="00221F3D">
        <w:rPr>
          <w:color w:val="000000" w:themeColor="text1"/>
          <w:szCs w:val="24"/>
        </w:rPr>
        <w:t xml:space="preserve"> </w:t>
      </w:r>
      <w:r w:rsidRPr="00B52C4F">
        <w:rPr>
          <w:color w:val="000000" w:themeColor="text1"/>
          <w:szCs w:val="24"/>
        </w:rPr>
        <w:t>deve avviare</w:t>
      </w:r>
      <w:r w:rsidR="00586C3C">
        <w:rPr>
          <w:color w:val="000000" w:themeColor="text1"/>
          <w:szCs w:val="24"/>
        </w:rPr>
        <w:t xml:space="preserve"> una consultazione preliminare</w:t>
      </w:r>
      <w:r w:rsidRPr="00B52C4F">
        <w:rPr>
          <w:color w:val="000000" w:themeColor="text1"/>
          <w:szCs w:val="24"/>
        </w:rPr>
        <w:t xml:space="preserve">, nell’ambito del </w:t>
      </w:r>
      <w:r w:rsidR="00C07DA4">
        <w:rPr>
          <w:color w:val="000000" w:themeColor="text1"/>
          <w:szCs w:val="24"/>
        </w:rPr>
        <w:t>portale</w:t>
      </w:r>
      <w:r w:rsidR="00BC2890">
        <w:rPr>
          <w:color w:val="000000" w:themeColor="text1"/>
          <w:szCs w:val="24"/>
        </w:rPr>
        <w:t xml:space="preserve"> </w:t>
      </w:r>
      <w:r w:rsidR="00BC2890" w:rsidRPr="00BC2890">
        <w:rPr>
          <w:color w:val="000000" w:themeColor="text1"/>
          <w:szCs w:val="24"/>
        </w:rPr>
        <w:t>“Amministrazione trasparente” del Ministero della Difesa</w:t>
      </w:r>
      <w:r w:rsidRPr="006F5258">
        <w:rPr>
          <w:color w:val="000000" w:themeColor="text1"/>
          <w:szCs w:val="24"/>
        </w:rPr>
        <w:t>,</w:t>
      </w:r>
      <w:r w:rsidR="00847066">
        <w:rPr>
          <w:sz w:val="22"/>
          <w:szCs w:val="22"/>
        </w:rPr>
        <w:t xml:space="preserve"> per</w:t>
      </w:r>
      <w:r w:rsidR="00847066" w:rsidRPr="00847066">
        <w:rPr>
          <w:color w:val="000000" w:themeColor="text1"/>
          <w:szCs w:val="24"/>
        </w:rPr>
        <w:t xml:space="preserve"> l’Ammodernamento hardware e software del </w:t>
      </w:r>
      <w:r w:rsidR="00847066">
        <w:rPr>
          <w:color w:val="000000" w:themeColor="text1"/>
          <w:szCs w:val="24"/>
        </w:rPr>
        <w:t>sistema di gestione e monitorag</w:t>
      </w:r>
      <w:r w:rsidR="00847066" w:rsidRPr="00847066">
        <w:rPr>
          <w:color w:val="000000" w:themeColor="text1"/>
          <w:szCs w:val="24"/>
        </w:rPr>
        <w:t>gio della rete e dei servizi attivi, installato presso il Comando per le Operazioni in Rete (COR)</w:t>
      </w:r>
      <w:r w:rsidR="00C07DA4" w:rsidRPr="00C07DA4">
        <w:rPr>
          <w:color w:val="000000" w:themeColor="text1"/>
          <w:szCs w:val="24"/>
        </w:rPr>
        <w:t>, ai sensi de</w:t>
      </w:r>
      <w:r w:rsidR="006929D5">
        <w:rPr>
          <w:color w:val="000000" w:themeColor="text1"/>
          <w:szCs w:val="24"/>
        </w:rPr>
        <w:t xml:space="preserve">gli </w:t>
      </w:r>
      <w:r w:rsidR="00210AA1">
        <w:rPr>
          <w:color w:val="000000" w:themeColor="text1"/>
          <w:szCs w:val="24"/>
        </w:rPr>
        <w:t>ar</w:t>
      </w:r>
      <w:r w:rsidR="006929D5">
        <w:rPr>
          <w:color w:val="000000" w:themeColor="text1"/>
          <w:szCs w:val="24"/>
        </w:rPr>
        <w:t>t</w:t>
      </w:r>
      <w:r w:rsidR="00210AA1">
        <w:rPr>
          <w:color w:val="000000" w:themeColor="text1"/>
          <w:szCs w:val="24"/>
        </w:rPr>
        <w:t xml:space="preserve">t. </w:t>
      </w:r>
      <w:r w:rsidR="006929D5">
        <w:rPr>
          <w:color w:val="000000" w:themeColor="text1"/>
          <w:szCs w:val="24"/>
        </w:rPr>
        <w:t xml:space="preserve">76 e </w:t>
      </w:r>
      <w:r w:rsidR="00210AA1">
        <w:rPr>
          <w:color w:val="000000" w:themeColor="text1"/>
          <w:szCs w:val="24"/>
        </w:rPr>
        <w:t>77 del D.l</w:t>
      </w:r>
      <w:r w:rsidR="00A22680">
        <w:rPr>
          <w:color w:val="000000" w:themeColor="text1"/>
          <w:szCs w:val="24"/>
        </w:rPr>
        <w:t>gs. n. 36/2023.</w:t>
      </w:r>
    </w:p>
    <w:p w14:paraId="038F427A" w14:textId="0048AAD5" w:rsidR="006929D5" w:rsidRPr="009D4AD3" w:rsidRDefault="006929D5" w:rsidP="009D4AD3">
      <w:pPr>
        <w:pStyle w:val="Corpodeltesto2"/>
        <w:spacing w:line="240" w:lineRule="auto"/>
        <w:ind w:left="284"/>
        <w:rPr>
          <w:color w:val="000000" w:themeColor="text1"/>
          <w:szCs w:val="24"/>
        </w:rPr>
      </w:pPr>
      <w:r w:rsidRPr="009D4AD3">
        <w:rPr>
          <w:color w:val="000000" w:themeColor="text1"/>
          <w:szCs w:val="24"/>
        </w:rPr>
        <w:t xml:space="preserve">Il presente avviso, da intendersi quale consultazione del mercato, è pertanto finalizzato a ricevere </w:t>
      </w:r>
      <w:r w:rsidRPr="006929D5">
        <w:rPr>
          <w:color w:val="000000" w:themeColor="text1"/>
          <w:szCs w:val="24"/>
        </w:rPr>
        <w:t>informazioni</w:t>
      </w:r>
      <w:r w:rsidRPr="009D4AD3">
        <w:rPr>
          <w:color w:val="000000" w:themeColor="text1"/>
          <w:szCs w:val="24"/>
        </w:rPr>
        <w:t xml:space="preserve"> dal mercato, non vincolanti per la stazione appaltante, per il successivo eventuale invito alla procedura volta all'affidamento sopra indicato, favorendo la massima partecipazione di Operatori economici qualificati, nel rispetto dei principi di non discriminazione, parità di trattamento e trasparenza.</w:t>
      </w:r>
    </w:p>
    <w:p w14:paraId="0AC3CFDA" w14:textId="29F5E996" w:rsidR="00A7095E" w:rsidRDefault="00A7095E" w:rsidP="004D66F0">
      <w:pPr>
        <w:pStyle w:val="Corpodeltesto2"/>
        <w:spacing w:after="80" w:line="240" w:lineRule="auto"/>
        <w:ind w:left="284"/>
        <w:rPr>
          <w:szCs w:val="24"/>
        </w:rPr>
      </w:pPr>
      <w:r w:rsidRPr="00FD4601">
        <w:rPr>
          <w:szCs w:val="24"/>
        </w:rPr>
        <w:t xml:space="preserve">L’appalto si </w:t>
      </w:r>
      <w:r w:rsidR="007C524F" w:rsidRPr="00FD4601">
        <w:rPr>
          <w:szCs w:val="24"/>
        </w:rPr>
        <w:t>pone l’o</w:t>
      </w:r>
      <w:r w:rsidR="00DC2AD9" w:rsidRPr="00FD4601">
        <w:rPr>
          <w:szCs w:val="24"/>
        </w:rPr>
        <w:t>biettivo</w:t>
      </w:r>
      <w:r w:rsidR="00057A7C" w:rsidRPr="00FD4601">
        <w:rPr>
          <w:szCs w:val="24"/>
        </w:rPr>
        <w:t xml:space="preserve"> primario</w:t>
      </w:r>
      <w:r w:rsidR="00DC2AD9" w:rsidRPr="00FD4601">
        <w:rPr>
          <w:szCs w:val="24"/>
        </w:rPr>
        <w:t xml:space="preserve"> di </w:t>
      </w:r>
      <w:r w:rsidR="00FD4601" w:rsidRPr="00FD4601">
        <w:rPr>
          <w:szCs w:val="24"/>
        </w:rPr>
        <w:t>acquisire dei servizi di</w:t>
      </w:r>
      <w:r w:rsidR="005F4779">
        <w:rPr>
          <w:szCs w:val="24"/>
        </w:rPr>
        <w:t xml:space="preserve"> </w:t>
      </w:r>
      <w:r w:rsidR="005F4779" w:rsidRPr="005F4779">
        <w:rPr>
          <w:szCs w:val="24"/>
        </w:rPr>
        <w:t xml:space="preserve">aggiornare il sistema </w:t>
      </w:r>
      <w:proofErr w:type="gramStart"/>
      <w:r w:rsidR="005F4779" w:rsidRPr="005F4779">
        <w:rPr>
          <w:szCs w:val="24"/>
        </w:rPr>
        <w:t>di  monitoraggio</w:t>
      </w:r>
      <w:proofErr w:type="gramEnd"/>
      <w:r w:rsidR="005F4779" w:rsidRPr="005F4779">
        <w:rPr>
          <w:szCs w:val="24"/>
        </w:rPr>
        <w:t xml:space="preserve"> Sentinet3 all’ultima versione, poich</w:t>
      </w:r>
      <w:r w:rsidR="00D92861">
        <w:rPr>
          <w:szCs w:val="24"/>
        </w:rPr>
        <w:t>é è di</w:t>
      </w:r>
      <w:r w:rsidR="005F4779" w:rsidRPr="005F4779">
        <w:rPr>
          <w:szCs w:val="24"/>
        </w:rPr>
        <w:t xml:space="preserve">ventato un componente importante per l'infrastruttura IT del Comando COR, sin dal suo primo utilizzo nel 2010. La decisione di optare per Sentinet3, presa dopo un'attenta valutazione e confronto con </w:t>
      </w:r>
      <w:r w:rsidR="005F4779" w:rsidRPr="005A082D">
        <w:rPr>
          <w:szCs w:val="24"/>
        </w:rPr>
        <w:t xml:space="preserve">altri prodotti leader nello specifico settore (CA </w:t>
      </w:r>
      <w:proofErr w:type="spellStart"/>
      <w:r w:rsidR="005F4779" w:rsidRPr="005A082D">
        <w:rPr>
          <w:szCs w:val="24"/>
        </w:rPr>
        <w:t>Spectrum</w:t>
      </w:r>
      <w:proofErr w:type="spellEnd"/>
      <w:r w:rsidR="005F4779" w:rsidRPr="005A082D">
        <w:rPr>
          <w:szCs w:val="24"/>
        </w:rPr>
        <w:t xml:space="preserve">, HP </w:t>
      </w:r>
      <w:proofErr w:type="spellStart"/>
      <w:r w:rsidR="005F4779" w:rsidRPr="005A082D">
        <w:rPr>
          <w:szCs w:val="24"/>
        </w:rPr>
        <w:t>Openview</w:t>
      </w:r>
      <w:proofErr w:type="spellEnd"/>
      <w:r w:rsidR="005F4779" w:rsidRPr="005A082D">
        <w:rPr>
          <w:szCs w:val="24"/>
        </w:rPr>
        <w:t xml:space="preserve"> e IBM Tiv</w:t>
      </w:r>
      <w:r w:rsidR="00860758">
        <w:rPr>
          <w:szCs w:val="24"/>
        </w:rPr>
        <w:t>oli), ha introdotto un migliora</w:t>
      </w:r>
      <w:r w:rsidR="005F4779" w:rsidRPr="005A082D">
        <w:rPr>
          <w:szCs w:val="24"/>
        </w:rPr>
        <w:t>mento nelle capacità di monitoraggio e nella gestione delle infrastrutture IT del COR</w:t>
      </w:r>
      <w:r w:rsidR="00C71B0B" w:rsidRPr="005A082D">
        <w:rPr>
          <w:szCs w:val="24"/>
        </w:rPr>
        <w:t>.</w:t>
      </w:r>
      <w:r w:rsidR="00D367B3" w:rsidRPr="00C71B0B">
        <w:rPr>
          <w:szCs w:val="24"/>
        </w:rPr>
        <w:t xml:space="preserve"> </w:t>
      </w:r>
    </w:p>
    <w:p w14:paraId="2205BFFF" w14:textId="05CAA33A" w:rsidR="00703D82" w:rsidRDefault="00703D82" w:rsidP="004D66F0">
      <w:pPr>
        <w:pStyle w:val="Corpodeltesto2"/>
        <w:spacing w:after="80" w:line="240" w:lineRule="auto"/>
        <w:ind w:left="284"/>
        <w:rPr>
          <w:szCs w:val="24"/>
        </w:rPr>
      </w:pPr>
      <w:r w:rsidRPr="00703D82">
        <w:rPr>
          <w:szCs w:val="24"/>
        </w:rPr>
        <w:t>La presente procedura viene esperita da</w:t>
      </w:r>
      <w:r>
        <w:rPr>
          <w:szCs w:val="24"/>
        </w:rPr>
        <w:t>ll’</w:t>
      </w:r>
      <w:r w:rsidRPr="00703D82">
        <w:rPr>
          <w:szCs w:val="24"/>
        </w:rPr>
        <w:t>Ufficio Generale del Centro di Responsabilità Amministrativa dello SMD</w:t>
      </w:r>
      <w:r>
        <w:rPr>
          <w:szCs w:val="24"/>
        </w:rPr>
        <w:t xml:space="preserve"> in favore del</w:t>
      </w:r>
      <w:r w:rsidRPr="00703D82">
        <w:rPr>
          <w:szCs w:val="24"/>
        </w:rPr>
        <w:t xml:space="preserve"> Comando per le Operazioni in Rete (COR)</w:t>
      </w:r>
      <w:r>
        <w:rPr>
          <w:szCs w:val="24"/>
        </w:rPr>
        <w:t>.</w:t>
      </w:r>
    </w:p>
    <w:p w14:paraId="70F735D3" w14:textId="4A8EA99A" w:rsidR="006929D5" w:rsidRDefault="006929D5" w:rsidP="009D4AD3">
      <w:pPr>
        <w:pStyle w:val="Corpodeltesto2"/>
        <w:spacing w:after="80" w:line="240" w:lineRule="auto"/>
        <w:ind w:left="284"/>
      </w:pPr>
      <w:r w:rsidRPr="009D4AD3">
        <w:rPr>
          <w:szCs w:val="24"/>
        </w:rPr>
        <w:t xml:space="preserve">Il Responsabile unico del progetto, ai sensi dell'articolo 15 del </w:t>
      </w:r>
      <w:proofErr w:type="spellStart"/>
      <w:r w:rsidRPr="009D4AD3">
        <w:rPr>
          <w:szCs w:val="24"/>
        </w:rPr>
        <w:t>D.Lgs.</w:t>
      </w:r>
      <w:proofErr w:type="spellEnd"/>
      <w:r w:rsidRPr="009D4AD3">
        <w:rPr>
          <w:szCs w:val="24"/>
        </w:rPr>
        <w:t xml:space="preserve"> n. 36/2023, è il </w:t>
      </w:r>
      <w:r>
        <w:rPr>
          <w:szCs w:val="24"/>
        </w:rPr>
        <w:t>Capo Ufficio Contratti</w:t>
      </w:r>
      <w:r w:rsidRPr="009D4AD3">
        <w:rPr>
          <w:szCs w:val="24"/>
        </w:rPr>
        <w:t xml:space="preserve"> </w:t>
      </w:r>
      <w:r>
        <w:rPr>
          <w:szCs w:val="24"/>
        </w:rPr>
        <w:t>Colonnello Federico Raffaelli</w:t>
      </w:r>
      <w:r w:rsidRPr="009D4AD3">
        <w:rPr>
          <w:szCs w:val="24"/>
        </w:rPr>
        <w:t>, e-mail</w:t>
      </w:r>
      <w:r>
        <w:rPr>
          <w:szCs w:val="24"/>
        </w:rPr>
        <w:t xml:space="preserve"> </w:t>
      </w:r>
      <w:hyperlink r:id="rId11" w:history="1">
        <w:r w:rsidRPr="00F87A91">
          <w:rPr>
            <w:rStyle w:val="Collegamentoipertestuale"/>
            <w:szCs w:val="24"/>
          </w:rPr>
          <w:t>cra.caucontratti@smd.difesa.it</w:t>
        </w:r>
      </w:hyperlink>
      <w:r w:rsidRPr="009D4AD3">
        <w:rPr>
          <w:szCs w:val="24"/>
        </w:rPr>
        <w:t>.</w:t>
      </w:r>
    </w:p>
    <w:p w14:paraId="56D8D896" w14:textId="39E38A03" w:rsidR="006929D5" w:rsidRDefault="006929D5" w:rsidP="009D4AD3">
      <w:pPr>
        <w:pStyle w:val="Corpodeltesto2"/>
        <w:spacing w:after="80" w:line="240" w:lineRule="auto"/>
        <w:ind w:left="284"/>
      </w:pPr>
      <w:r w:rsidRPr="009D4AD3">
        <w:rPr>
          <w:szCs w:val="24"/>
        </w:rPr>
        <w:t xml:space="preserve">Il Responsabile del procedimento per la fase di affidamento, ai sensi dell'articolo 15, comma 4, del </w:t>
      </w:r>
      <w:proofErr w:type="spellStart"/>
      <w:r w:rsidRPr="009D4AD3">
        <w:rPr>
          <w:szCs w:val="24"/>
        </w:rPr>
        <w:t>D.Lgs.</w:t>
      </w:r>
      <w:proofErr w:type="spellEnd"/>
      <w:r w:rsidRPr="009D4AD3">
        <w:rPr>
          <w:szCs w:val="24"/>
        </w:rPr>
        <w:t xml:space="preserve"> n. 36/2023, è il </w:t>
      </w:r>
      <w:r>
        <w:rPr>
          <w:szCs w:val="24"/>
        </w:rPr>
        <w:t xml:space="preserve">Capo della </w:t>
      </w:r>
      <w:r w:rsidRPr="006929D5">
        <w:rPr>
          <w:szCs w:val="24"/>
        </w:rPr>
        <w:t>Sezione Contratti Informatici e Comunicazioni</w:t>
      </w:r>
      <w:r w:rsidRPr="009D4AD3">
        <w:rPr>
          <w:szCs w:val="24"/>
        </w:rPr>
        <w:t xml:space="preserve"> </w:t>
      </w:r>
      <w:r>
        <w:rPr>
          <w:szCs w:val="24"/>
        </w:rPr>
        <w:t xml:space="preserve">Tenente Colonnello Walter </w:t>
      </w:r>
      <w:proofErr w:type="spellStart"/>
      <w:r>
        <w:rPr>
          <w:szCs w:val="24"/>
        </w:rPr>
        <w:t>Mitola</w:t>
      </w:r>
      <w:proofErr w:type="spellEnd"/>
      <w:r>
        <w:rPr>
          <w:szCs w:val="24"/>
        </w:rPr>
        <w:t xml:space="preserve"> Petruzzelli</w:t>
      </w:r>
      <w:r w:rsidRPr="009D4AD3">
        <w:rPr>
          <w:szCs w:val="24"/>
        </w:rPr>
        <w:t>, e-mail</w:t>
      </w:r>
      <w:r>
        <w:rPr>
          <w:szCs w:val="24"/>
        </w:rPr>
        <w:t xml:space="preserve"> </w:t>
      </w:r>
      <w:hyperlink r:id="rId12" w:history="1">
        <w:r w:rsidRPr="00F87A91">
          <w:rPr>
            <w:rStyle w:val="Collegamentoipertestuale"/>
            <w:szCs w:val="24"/>
          </w:rPr>
          <w:t>cra.contratti.infocom@smd.difesa.it</w:t>
        </w:r>
      </w:hyperlink>
      <w:r>
        <w:rPr>
          <w:szCs w:val="24"/>
        </w:rPr>
        <w:t>.</w:t>
      </w:r>
    </w:p>
    <w:p w14:paraId="5A5BB841" w14:textId="495B77D3" w:rsidR="006929D5" w:rsidRPr="009D4AD3" w:rsidDel="0000301A" w:rsidRDefault="006929D5" w:rsidP="00D435CE">
      <w:pPr>
        <w:pStyle w:val="Corpodeltesto2"/>
        <w:spacing w:after="80" w:line="240" w:lineRule="auto"/>
        <w:ind w:left="284" w:hanging="284"/>
        <w:rPr>
          <w:del w:id="0" w:author="GIANNINI, Ass.Amm. Cecilia - UGCRA" w:date="2024-08-20T12:16:00Z"/>
          <w:szCs w:val="24"/>
        </w:rPr>
      </w:pPr>
    </w:p>
    <w:p w14:paraId="52683539" w14:textId="6C0823DF" w:rsidR="00B52C4F" w:rsidRPr="00B52C4F" w:rsidRDefault="008C217D" w:rsidP="00D435CE">
      <w:pPr>
        <w:pStyle w:val="Corpodeltesto2"/>
        <w:numPr>
          <w:ilvl w:val="0"/>
          <w:numId w:val="1"/>
        </w:numPr>
        <w:spacing w:before="240" w:line="240" w:lineRule="auto"/>
        <w:ind w:left="284" w:hanging="284"/>
        <w:rPr>
          <w:b/>
          <w:color w:val="000000" w:themeColor="text1"/>
          <w:szCs w:val="24"/>
        </w:rPr>
      </w:pPr>
      <w:r>
        <w:rPr>
          <w:b/>
          <w:color w:val="000000" w:themeColor="text1"/>
          <w:szCs w:val="24"/>
        </w:rPr>
        <w:t>CONSULTAZIONE DI MERCATO: SCOPI E FUNZIONI</w:t>
      </w:r>
      <w:r w:rsidR="00667C95">
        <w:rPr>
          <w:b/>
          <w:color w:val="000000" w:themeColor="text1"/>
          <w:szCs w:val="24"/>
        </w:rPr>
        <w:t>.</w:t>
      </w:r>
    </w:p>
    <w:p w14:paraId="4A282980" w14:textId="235C328B" w:rsidR="00703D82" w:rsidRPr="00703D82" w:rsidRDefault="00703D82" w:rsidP="00D435CE">
      <w:pPr>
        <w:pStyle w:val="Corpodeltesto2"/>
        <w:spacing w:after="80" w:line="240" w:lineRule="auto"/>
        <w:ind w:left="284" w:hanging="284"/>
        <w:rPr>
          <w:szCs w:val="24"/>
        </w:rPr>
      </w:pPr>
      <w:r>
        <w:rPr>
          <w:szCs w:val="24"/>
        </w:rPr>
        <w:t xml:space="preserve">La presente </w:t>
      </w:r>
      <w:r w:rsidRPr="00703D82">
        <w:rPr>
          <w:szCs w:val="24"/>
        </w:rPr>
        <w:t xml:space="preserve">consultazione del mercato costituisce una fase preparatoria avente mero scopo conoscitivo delle soluzioni tecniche offerte dal mercato di riferimento, di eventuali requisiti ostativi alla partecipazione o problematiche connesse alla tipologia del servizio oggetto di gara. In tale contesto, la consultazione di mercato che sarà bandita è quindi funzionale al raggiungimento dei seguenti obiettivi specifici dell’Amministrazione: </w:t>
      </w:r>
    </w:p>
    <w:p w14:paraId="01CD0159" w14:textId="4B1EE693" w:rsidR="00703D82" w:rsidRPr="00703D82" w:rsidRDefault="00703D82" w:rsidP="00D435CE">
      <w:pPr>
        <w:pStyle w:val="Corpodeltesto2"/>
        <w:numPr>
          <w:ilvl w:val="0"/>
          <w:numId w:val="38"/>
        </w:numPr>
        <w:spacing w:after="80" w:line="240" w:lineRule="auto"/>
        <w:ind w:left="284" w:hanging="284"/>
        <w:rPr>
          <w:szCs w:val="24"/>
        </w:rPr>
      </w:pPr>
      <w:proofErr w:type="gramStart"/>
      <w:r w:rsidRPr="00703D82">
        <w:rPr>
          <w:szCs w:val="24"/>
        </w:rPr>
        <w:t>garantire</w:t>
      </w:r>
      <w:proofErr w:type="gramEnd"/>
      <w:r w:rsidRPr="00703D82">
        <w:rPr>
          <w:szCs w:val="24"/>
        </w:rPr>
        <w:t xml:space="preserve"> la massima pubblicità alla procedura in oggetto, al fine di assicurare la più ampia diffusione delle informazioni e conseguentemente la più ampia partecipazione; </w:t>
      </w:r>
    </w:p>
    <w:p w14:paraId="30B971C0" w14:textId="134F2569" w:rsidR="00703D82" w:rsidRPr="00703D82" w:rsidRDefault="00703D82" w:rsidP="00D435CE">
      <w:pPr>
        <w:pStyle w:val="Corpodeltesto2"/>
        <w:numPr>
          <w:ilvl w:val="0"/>
          <w:numId w:val="38"/>
        </w:numPr>
        <w:spacing w:after="80" w:line="240" w:lineRule="auto"/>
        <w:ind w:left="284" w:hanging="284"/>
        <w:rPr>
          <w:szCs w:val="24"/>
        </w:rPr>
      </w:pPr>
      <w:proofErr w:type="gramStart"/>
      <w:r w:rsidRPr="00703D82">
        <w:rPr>
          <w:szCs w:val="24"/>
        </w:rPr>
        <w:t>ottenere</w:t>
      </w:r>
      <w:proofErr w:type="gramEnd"/>
      <w:r w:rsidRPr="00703D82">
        <w:rPr>
          <w:szCs w:val="24"/>
        </w:rPr>
        <w:t xml:space="preserve"> la più proficua partecipazione da parte dei soggetti interessati; </w:t>
      </w:r>
    </w:p>
    <w:p w14:paraId="554D91FE" w14:textId="5FBE418D" w:rsidR="00703D82" w:rsidRPr="00703D82" w:rsidRDefault="00703D82" w:rsidP="00D435CE">
      <w:pPr>
        <w:pStyle w:val="Corpodeltesto2"/>
        <w:numPr>
          <w:ilvl w:val="0"/>
          <w:numId w:val="38"/>
        </w:numPr>
        <w:spacing w:after="80" w:line="240" w:lineRule="auto"/>
        <w:ind w:left="284" w:hanging="284"/>
        <w:rPr>
          <w:szCs w:val="24"/>
        </w:rPr>
      </w:pPr>
      <w:proofErr w:type="gramStart"/>
      <w:r w:rsidRPr="00703D82">
        <w:rPr>
          <w:szCs w:val="24"/>
        </w:rPr>
        <w:t>ricevere</w:t>
      </w:r>
      <w:proofErr w:type="gramEnd"/>
      <w:r w:rsidRPr="00703D82">
        <w:rPr>
          <w:szCs w:val="24"/>
        </w:rPr>
        <w:t xml:space="preserve">, da parte dei soggetti interessati, osservazioni e suggerimenti per una più compiuta conoscenza del mercato; </w:t>
      </w:r>
    </w:p>
    <w:p w14:paraId="3E2051EB" w14:textId="7B808365" w:rsidR="00703D82" w:rsidRDefault="00703D82" w:rsidP="00D435CE">
      <w:pPr>
        <w:pStyle w:val="Corpodeltesto2"/>
        <w:numPr>
          <w:ilvl w:val="0"/>
          <w:numId w:val="38"/>
        </w:numPr>
        <w:spacing w:after="80" w:line="240" w:lineRule="auto"/>
        <w:ind w:left="284" w:hanging="284"/>
        <w:rPr>
          <w:szCs w:val="24"/>
        </w:rPr>
      </w:pPr>
      <w:proofErr w:type="gramStart"/>
      <w:r w:rsidRPr="00703D82">
        <w:rPr>
          <w:szCs w:val="24"/>
        </w:rPr>
        <w:t>individuare</w:t>
      </w:r>
      <w:proofErr w:type="gramEnd"/>
      <w:r w:rsidRPr="00703D82">
        <w:rPr>
          <w:szCs w:val="24"/>
        </w:rPr>
        <w:t>, eventuali, migliori soluzioni di mercato, con alto contenuto innovativo e forte impatto in termini di efficacia ed efficienza della soluzione proposta, di vantaggio;</w:t>
      </w:r>
    </w:p>
    <w:p w14:paraId="70D0615C" w14:textId="18995D51" w:rsidR="004D66F0" w:rsidRPr="002E5D9D" w:rsidRDefault="004D66F0" w:rsidP="00D435CE">
      <w:pPr>
        <w:pStyle w:val="Corpodeltesto2"/>
        <w:spacing w:after="80" w:line="240" w:lineRule="auto"/>
        <w:ind w:left="284" w:hanging="284"/>
        <w:rPr>
          <w:szCs w:val="24"/>
        </w:rPr>
      </w:pPr>
      <w:r w:rsidRPr="00F1381D">
        <w:rPr>
          <w:szCs w:val="24"/>
        </w:rPr>
        <w:t>Con il presente avviso questa Stazione appaltante intende:</w:t>
      </w:r>
    </w:p>
    <w:p w14:paraId="686F8049" w14:textId="538896DF" w:rsidR="004D66F0" w:rsidRDefault="007C6E38" w:rsidP="00D435CE">
      <w:pPr>
        <w:pStyle w:val="Corpodeltesto2"/>
        <w:numPr>
          <w:ilvl w:val="0"/>
          <w:numId w:val="32"/>
        </w:numPr>
        <w:spacing w:line="240" w:lineRule="auto"/>
        <w:ind w:left="284" w:hanging="284"/>
        <w:rPr>
          <w:szCs w:val="24"/>
        </w:rPr>
      </w:pPr>
      <w:r>
        <w:rPr>
          <w:szCs w:val="24"/>
        </w:rPr>
        <w:t>I</w:t>
      </w:r>
      <w:r w:rsidR="004D66F0" w:rsidRPr="002E5D9D">
        <w:rPr>
          <w:szCs w:val="24"/>
        </w:rPr>
        <w:t>nformare gli operatori economici circa la propria intenzione di acquisire i summenzionati servizi</w:t>
      </w:r>
      <w:r w:rsidR="00F52FEA">
        <w:rPr>
          <w:szCs w:val="24"/>
        </w:rPr>
        <w:t>;</w:t>
      </w:r>
    </w:p>
    <w:p w14:paraId="0121874C" w14:textId="01EDEA12" w:rsidR="00AC3823" w:rsidRDefault="00524A89" w:rsidP="00D435CE">
      <w:pPr>
        <w:pStyle w:val="Corpodeltesto2"/>
        <w:numPr>
          <w:ilvl w:val="0"/>
          <w:numId w:val="32"/>
        </w:numPr>
        <w:spacing w:line="240" w:lineRule="auto"/>
        <w:ind w:left="284" w:hanging="284"/>
        <w:rPr>
          <w:szCs w:val="24"/>
        </w:rPr>
      </w:pPr>
      <w:r>
        <w:rPr>
          <w:szCs w:val="24"/>
        </w:rPr>
        <w:t>A</w:t>
      </w:r>
      <w:r w:rsidR="00AC3823" w:rsidRPr="00024F00">
        <w:rPr>
          <w:szCs w:val="24"/>
        </w:rPr>
        <w:t xml:space="preserve">ccertare l’effettiva sussistenza: </w:t>
      </w:r>
    </w:p>
    <w:p w14:paraId="130B1FCE" w14:textId="3C549710" w:rsidR="00AC3823" w:rsidRDefault="00524A89" w:rsidP="00D435CE">
      <w:pPr>
        <w:pStyle w:val="Corpodeltesto2"/>
        <w:numPr>
          <w:ilvl w:val="0"/>
          <w:numId w:val="36"/>
        </w:numPr>
        <w:spacing w:line="240" w:lineRule="auto"/>
        <w:ind w:left="284" w:hanging="284"/>
        <w:rPr>
          <w:szCs w:val="24"/>
        </w:rPr>
      </w:pPr>
      <w:r>
        <w:rPr>
          <w:szCs w:val="24"/>
        </w:rPr>
        <w:t>D</w:t>
      </w:r>
      <w:r w:rsidR="00AC3823">
        <w:rPr>
          <w:szCs w:val="24"/>
        </w:rPr>
        <w:t>ell’</w:t>
      </w:r>
      <w:r w:rsidR="00AC3823" w:rsidRPr="00B0379A">
        <w:rPr>
          <w:szCs w:val="24"/>
        </w:rPr>
        <w:t>infungibilità</w:t>
      </w:r>
      <w:r w:rsidR="00B0379A">
        <w:rPr>
          <w:szCs w:val="24"/>
        </w:rPr>
        <w:t xml:space="preserve"> de</w:t>
      </w:r>
      <w:r w:rsidR="00FD5B42">
        <w:rPr>
          <w:szCs w:val="24"/>
        </w:rPr>
        <w:t>l</w:t>
      </w:r>
      <w:r w:rsidR="00AC3823" w:rsidRPr="00024F00">
        <w:rPr>
          <w:szCs w:val="24"/>
        </w:rPr>
        <w:t xml:space="preserve"> servizi</w:t>
      </w:r>
      <w:r w:rsidR="00FD5B42">
        <w:rPr>
          <w:szCs w:val="24"/>
        </w:rPr>
        <w:t>o</w:t>
      </w:r>
      <w:r w:rsidR="00AC3823" w:rsidRPr="00024F00">
        <w:rPr>
          <w:szCs w:val="24"/>
        </w:rPr>
        <w:t xml:space="preserve"> da acquistare; </w:t>
      </w:r>
    </w:p>
    <w:p w14:paraId="235A14E8" w14:textId="7053BCD2" w:rsidR="0009140F" w:rsidRPr="00DC2AD9" w:rsidRDefault="00524A89" w:rsidP="00D435CE">
      <w:pPr>
        <w:pStyle w:val="Corpodeltesto2"/>
        <w:numPr>
          <w:ilvl w:val="0"/>
          <w:numId w:val="36"/>
        </w:numPr>
        <w:spacing w:line="240" w:lineRule="auto"/>
        <w:ind w:left="284" w:hanging="284"/>
        <w:rPr>
          <w:szCs w:val="24"/>
        </w:rPr>
      </w:pPr>
      <w:r>
        <w:rPr>
          <w:szCs w:val="24"/>
        </w:rPr>
        <w:t>De</w:t>
      </w:r>
      <w:r w:rsidR="00AC3823" w:rsidRPr="00024F00">
        <w:rPr>
          <w:szCs w:val="24"/>
        </w:rPr>
        <w:t xml:space="preserve">i presupposti di </w:t>
      </w:r>
      <w:r w:rsidR="00AC3823" w:rsidRPr="00377CE1">
        <w:rPr>
          <w:b/>
          <w:szCs w:val="24"/>
          <w:u w:val="single"/>
        </w:rPr>
        <w:t>esclusività</w:t>
      </w:r>
      <w:r w:rsidR="00AC3823" w:rsidRPr="00377CE1">
        <w:rPr>
          <w:szCs w:val="24"/>
        </w:rPr>
        <w:t xml:space="preserve"> </w:t>
      </w:r>
      <w:r w:rsidR="0009140F" w:rsidRPr="00377CE1">
        <w:rPr>
          <w:b/>
          <w:szCs w:val="24"/>
        </w:rPr>
        <w:t xml:space="preserve">riconosciuta </w:t>
      </w:r>
      <w:r w:rsidR="00A822F6" w:rsidRPr="00377CE1">
        <w:rPr>
          <w:b/>
          <w:szCs w:val="24"/>
        </w:rPr>
        <w:t>alla</w:t>
      </w:r>
      <w:r w:rsidR="00377CE1">
        <w:rPr>
          <w:b/>
          <w:szCs w:val="24"/>
        </w:rPr>
        <w:t xml:space="preserve"> </w:t>
      </w:r>
      <w:r w:rsidR="00E819E2">
        <w:rPr>
          <w:b/>
          <w:szCs w:val="24"/>
        </w:rPr>
        <w:t xml:space="preserve">ditta </w:t>
      </w:r>
      <w:r w:rsidR="00341067" w:rsidRPr="00341067">
        <w:rPr>
          <w:b/>
          <w:szCs w:val="24"/>
        </w:rPr>
        <w:t xml:space="preserve">FATA Informatica </w:t>
      </w:r>
      <w:r w:rsidR="00E819E2" w:rsidRPr="00341067">
        <w:rPr>
          <w:b/>
          <w:szCs w:val="24"/>
        </w:rPr>
        <w:t>S.r.l.</w:t>
      </w:r>
      <w:r w:rsidR="00047FE5" w:rsidRPr="00341067">
        <w:rPr>
          <w:szCs w:val="24"/>
        </w:rPr>
        <w:t>;</w:t>
      </w:r>
    </w:p>
    <w:p w14:paraId="395CBD7A" w14:textId="3281F064" w:rsidR="0009140F" w:rsidRPr="002E5D9D" w:rsidRDefault="00DF3216" w:rsidP="00D435CE">
      <w:pPr>
        <w:pStyle w:val="Corpodeltesto2"/>
        <w:numPr>
          <w:ilvl w:val="0"/>
          <w:numId w:val="32"/>
        </w:numPr>
        <w:spacing w:line="240" w:lineRule="auto"/>
        <w:ind w:left="284" w:hanging="284"/>
        <w:rPr>
          <w:szCs w:val="24"/>
        </w:rPr>
      </w:pPr>
      <w:r>
        <w:rPr>
          <w:szCs w:val="24"/>
        </w:rPr>
        <w:t>V</w:t>
      </w:r>
      <w:r w:rsidR="0009140F" w:rsidRPr="002E5D9D">
        <w:rPr>
          <w:szCs w:val="24"/>
        </w:rPr>
        <w:t xml:space="preserve">erificare l’esistenza sul mercato </w:t>
      </w:r>
      <w:r w:rsidR="00A7095E" w:rsidRPr="002E5D9D">
        <w:rPr>
          <w:szCs w:val="24"/>
        </w:rPr>
        <w:t>ICT</w:t>
      </w:r>
      <w:r w:rsidR="005F18F2">
        <w:rPr>
          <w:szCs w:val="24"/>
        </w:rPr>
        <w:t>, di soluzioni</w:t>
      </w:r>
      <w:r w:rsidR="00A7095E" w:rsidRPr="002E5D9D">
        <w:rPr>
          <w:szCs w:val="24"/>
        </w:rPr>
        <w:t xml:space="preserve"> alternative equivalenti e idonee a soddisfare l’esigenza dell’A.D., proposti da altri operatori economici.</w:t>
      </w:r>
    </w:p>
    <w:p w14:paraId="7A0232BA" w14:textId="4F93FC4D" w:rsidR="00F3244E" w:rsidDel="00D435CE" w:rsidRDefault="00CD7C68" w:rsidP="00D435CE">
      <w:pPr>
        <w:pStyle w:val="Corpodeltesto2"/>
        <w:spacing w:line="240" w:lineRule="auto"/>
        <w:ind w:left="284" w:hanging="284"/>
        <w:rPr>
          <w:del w:id="1" w:author="GIANNINI, Ass.Amm. Cecilia - UGCRA" w:date="2024-08-20T12:17:00Z"/>
          <w:szCs w:val="24"/>
        </w:rPr>
      </w:pPr>
      <w:r>
        <w:rPr>
          <w:szCs w:val="24"/>
        </w:rPr>
        <w:t>I</w:t>
      </w:r>
      <w:r w:rsidR="00F3244E" w:rsidRPr="00B52C4F">
        <w:rPr>
          <w:szCs w:val="24"/>
        </w:rPr>
        <w:t xml:space="preserve">ndipendentemente dagli esiti, si specifica che </w:t>
      </w:r>
      <w:r w:rsidR="00FD729A">
        <w:rPr>
          <w:szCs w:val="24"/>
        </w:rPr>
        <w:t>l’Amministrazione si riserva in ogni caso la facoltà d</w:t>
      </w:r>
      <w:r>
        <w:rPr>
          <w:szCs w:val="24"/>
        </w:rPr>
        <w:t>i non procedere all’avvio dell’</w:t>
      </w:r>
      <w:r w:rsidR="00FD729A">
        <w:rPr>
          <w:szCs w:val="24"/>
        </w:rPr>
        <w:t xml:space="preserve">eventuale procedura di </w:t>
      </w:r>
      <w:r w:rsidR="00DC2AD9">
        <w:rPr>
          <w:szCs w:val="24"/>
        </w:rPr>
        <w:t>negoz</w:t>
      </w:r>
      <w:r w:rsidR="00BC68AE">
        <w:rPr>
          <w:szCs w:val="24"/>
        </w:rPr>
        <w:t>iazione</w:t>
      </w:r>
      <w:r>
        <w:rPr>
          <w:szCs w:val="24"/>
        </w:rPr>
        <w:t>,</w:t>
      </w:r>
      <w:r w:rsidR="00FD729A">
        <w:rPr>
          <w:szCs w:val="24"/>
        </w:rPr>
        <w:t xml:space="preserve"> ovvero di sospendere, modificare o</w:t>
      </w:r>
      <w:r w:rsidR="009A3924">
        <w:rPr>
          <w:szCs w:val="24"/>
        </w:rPr>
        <w:t xml:space="preserve"> annullare, in tutto o in parte e</w:t>
      </w:r>
      <w:r w:rsidR="00FD729A">
        <w:rPr>
          <w:szCs w:val="24"/>
        </w:rPr>
        <w:t xml:space="preserve"> in qualsiasi momento</w:t>
      </w:r>
      <w:r w:rsidR="009A3924">
        <w:rPr>
          <w:szCs w:val="24"/>
        </w:rPr>
        <w:t>,</w:t>
      </w:r>
      <w:r w:rsidR="00FD729A">
        <w:rPr>
          <w:szCs w:val="24"/>
        </w:rPr>
        <w:t xml:space="preserve"> la presente consultazione preliminare di mercato, per ragioni di sua esclusiva competenza; in tali casi</w:t>
      </w:r>
      <w:r w:rsidR="00E90B01">
        <w:rPr>
          <w:szCs w:val="24"/>
        </w:rPr>
        <w:t>,</w:t>
      </w:r>
      <w:r w:rsidR="00FD729A">
        <w:rPr>
          <w:szCs w:val="24"/>
        </w:rPr>
        <w:t xml:space="preserve"> i soggetti che abbiano </w:t>
      </w:r>
      <w:r w:rsidR="002E5D9D">
        <w:rPr>
          <w:szCs w:val="24"/>
        </w:rPr>
        <w:t>informato l’</w:t>
      </w:r>
      <w:r w:rsidR="00BC68AE">
        <w:rPr>
          <w:szCs w:val="24"/>
        </w:rPr>
        <w:t>A</w:t>
      </w:r>
      <w:r w:rsidR="002E5D9D">
        <w:rPr>
          <w:szCs w:val="24"/>
        </w:rPr>
        <w:t>mministrazione nei termini successivamente indicati</w:t>
      </w:r>
      <w:r w:rsidR="00BC68AE">
        <w:rPr>
          <w:szCs w:val="24"/>
        </w:rPr>
        <w:t>,</w:t>
      </w:r>
      <w:r w:rsidR="002E5D9D">
        <w:rPr>
          <w:szCs w:val="24"/>
        </w:rPr>
        <w:t xml:space="preserve"> non </w:t>
      </w:r>
      <w:r w:rsidR="00FD729A">
        <w:rPr>
          <w:szCs w:val="24"/>
        </w:rPr>
        <w:t>potranno vantare alcuna legittima aspettativa o pretesa</w:t>
      </w:r>
      <w:r w:rsidR="00E90B01">
        <w:rPr>
          <w:szCs w:val="24"/>
        </w:rPr>
        <w:t>,</w:t>
      </w:r>
      <w:r w:rsidR="00FD729A">
        <w:rPr>
          <w:szCs w:val="24"/>
        </w:rPr>
        <w:t xml:space="preserve"> </w:t>
      </w:r>
      <w:r w:rsidR="002E5D9D">
        <w:rPr>
          <w:szCs w:val="24"/>
        </w:rPr>
        <w:t xml:space="preserve">circa una valutazione </w:t>
      </w:r>
      <w:r w:rsidR="00BC68AE">
        <w:rPr>
          <w:szCs w:val="24"/>
        </w:rPr>
        <w:t>obbligatoria d</w:t>
      </w:r>
      <w:r w:rsidR="002E5D9D">
        <w:rPr>
          <w:szCs w:val="24"/>
        </w:rPr>
        <w:t>elle informazioni fornite</w:t>
      </w:r>
      <w:r w:rsidR="00F3244E" w:rsidRPr="00B52C4F">
        <w:rPr>
          <w:szCs w:val="24"/>
        </w:rPr>
        <w:t>.</w:t>
      </w:r>
    </w:p>
    <w:p w14:paraId="0E1708CE" w14:textId="77777777" w:rsidR="006929D5" w:rsidRPr="009D4AD3" w:rsidRDefault="006929D5" w:rsidP="00D435CE">
      <w:pPr>
        <w:pStyle w:val="Corpodeltesto2"/>
        <w:spacing w:line="240" w:lineRule="auto"/>
        <w:ind w:left="284" w:hanging="284"/>
        <w:rPr>
          <w:szCs w:val="24"/>
        </w:rPr>
        <w:pPrChange w:id="2" w:author="GIANNINI, Ass.Amm. Cecilia - UGCRA" w:date="2024-08-20T12:17:00Z">
          <w:pPr>
            <w:pStyle w:val="Corpodeltesto2"/>
            <w:spacing w:before="240" w:line="240" w:lineRule="auto"/>
            <w:ind w:left="284"/>
          </w:pPr>
        </w:pPrChange>
      </w:pPr>
    </w:p>
    <w:p w14:paraId="4D2CA318" w14:textId="1348B4D8" w:rsidR="00B52C4F" w:rsidRPr="00FD11BD" w:rsidRDefault="00E119F0" w:rsidP="00D435CE">
      <w:pPr>
        <w:pStyle w:val="Corpodeltesto2"/>
        <w:numPr>
          <w:ilvl w:val="0"/>
          <w:numId w:val="1"/>
        </w:numPr>
        <w:spacing w:before="240" w:line="240" w:lineRule="auto"/>
        <w:ind w:left="284" w:hanging="284"/>
        <w:rPr>
          <w:szCs w:val="24"/>
        </w:rPr>
      </w:pPr>
      <w:r>
        <w:rPr>
          <w:b/>
        </w:rPr>
        <w:t>SPECIFICHE</w:t>
      </w:r>
      <w:r w:rsidR="00FD11BD">
        <w:rPr>
          <w:b/>
        </w:rPr>
        <w:t xml:space="preserve"> </w:t>
      </w:r>
      <w:r w:rsidR="00BE0C30">
        <w:rPr>
          <w:b/>
        </w:rPr>
        <w:t>DELL</w:t>
      </w:r>
      <w:r w:rsidR="003B338D">
        <w:rPr>
          <w:b/>
        </w:rPr>
        <w:t>A</w:t>
      </w:r>
      <w:r w:rsidR="002E5D9D">
        <w:rPr>
          <w:b/>
        </w:rPr>
        <w:t xml:space="preserve"> </w:t>
      </w:r>
      <w:r w:rsidR="00A822F6">
        <w:rPr>
          <w:b/>
        </w:rPr>
        <w:t xml:space="preserve">PROCEDURA DI </w:t>
      </w:r>
      <w:r w:rsidR="00BE0C30">
        <w:rPr>
          <w:b/>
        </w:rPr>
        <w:t>APPALTO</w:t>
      </w:r>
      <w:r w:rsidR="00B52C4F">
        <w:rPr>
          <w:b/>
        </w:rPr>
        <w:t>.</w:t>
      </w:r>
    </w:p>
    <w:p w14:paraId="72F37DA4" w14:textId="5F6D41DC" w:rsidR="00A822F6" w:rsidRPr="00703D82" w:rsidRDefault="00703D82" w:rsidP="00D435CE">
      <w:pPr>
        <w:pStyle w:val="Corpodeltesto2"/>
        <w:spacing w:after="80" w:line="240" w:lineRule="auto"/>
        <w:ind w:left="284" w:hanging="284"/>
        <w:rPr>
          <w:szCs w:val="24"/>
        </w:rPr>
      </w:pPr>
      <w:r w:rsidRPr="00703D82">
        <w:rPr>
          <w:szCs w:val="24"/>
        </w:rPr>
        <w:t>L'affidamento avverrà mediante procedura negoziata, ai sensi dell’art. 76 comma 2 del Codice, secondo il criterio del prezzo più basso</w:t>
      </w:r>
      <w:r>
        <w:rPr>
          <w:szCs w:val="24"/>
        </w:rPr>
        <w:t>, l</w:t>
      </w:r>
      <w:r w:rsidR="00A822F6" w:rsidRPr="004764C8">
        <w:rPr>
          <w:szCs w:val="24"/>
        </w:rPr>
        <w:t xml:space="preserve">a </w:t>
      </w:r>
      <w:r w:rsidR="00A822F6" w:rsidRPr="00703D82">
        <w:rPr>
          <w:szCs w:val="24"/>
        </w:rPr>
        <w:t xml:space="preserve">procedura di appalto sarà svolta nell’ambito del </w:t>
      </w:r>
      <w:r w:rsidR="0049033F" w:rsidRPr="00703D82">
        <w:rPr>
          <w:szCs w:val="24"/>
        </w:rPr>
        <w:t xml:space="preserve">Portale </w:t>
      </w:r>
      <w:r w:rsidR="00251EA2" w:rsidRPr="00703D82">
        <w:rPr>
          <w:szCs w:val="24"/>
        </w:rPr>
        <w:t xml:space="preserve">del mercato elettronico della pubblica amministrazione nel sito </w:t>
      </w:r>
      <w:hyperlink r:id="rId13" w:history="1">
        <w:r w:rsidR="00251EA2" w:rsidRPr="00703D82">
          <w:rPr>
            <w:rStyle w:val="Collegamentoipertestuale"/>
            <w:color w:val="auto"/>
            <w:szCs w:val="24"/>
          </w:rPr>
          <w:t>www.acquistinretepa.it</w:t>
        </w:r>
      </w:hyperlink>
      <w:r w:rsidR="00251EA2" w:rsidRPr="00703D82">
        <w:rPr>
          <w:szCs w:val="24"/>
        </w:rPr>
        <w:t xml:space="preserve">, in relazione al bando </w:t>
      </w:r>
      <w:r w:rsidR="00E56D2C" w:rsidRPr="00703D82">
        <w:rPr>
          <w:szCs w:val="24"/>
        </w:rPr>
        <w:t>“</w:t>
      </w:r>
      <w:r w:rsidR="00251EA2" w:rsidRPr="00703D82">
        <w:rPr>
          <w:i/>
          <w:szCs w:val="24"/>
        </w:rPr>
        <w:t>Servizi</w:t>
      </w:r>
      <w:r w:rsidR="00E56D2C" w:rsidRPr="00703D82">
        <w:rPr>
          <w:i/>
          <w:szCs w:val="24"/>
        </w:rPr>
        <w:t>”</w:t>
      </w:r>
      <w:r w:rsidR="00251EA2" w:rsidRPr="00703D82">
        <w:rPr>
          <w:szCs w:val="24"/>
        </w:rPr>
        <w:t xml:space="preserve"> - categoria </w:t>
      </w:r>
      <w:r w:rsidR="00251EA2" w:rsidRPr="00703D82">
        <w:rPr>
          <w:i/>
          <w:szCs w:val="24"/>
        </w:rPr>
        <w:t>“</w:t>
      </w:r>
      <w:r w:rsidR="009142C0">
        <w:rPr>
          <w:i/>
          <w:szCs w:val="24"/>
        </w:rPr>
        <w:t>Servizi di manutenzione, assistenza tecnica e gestione</w:t>
      </w:r>
      <w:r w:rsidR="00E56D2C" w:rsidRPr="009D4AD3">
        <w:rPr>
          <w:i/>
          <w:szCs w:val="24"/>
        </w:rPr>
        <w:t xml:space="preserve">- </w:t>
      </w:r>
      <w:proofErr w:type="spellStart"/>
      <w:proofErr w:type="gramStart"/>
      <w:r w:rsidR="00E56D2C" w:rsidRPr="009D4AD3">
        <w:rPr>
          <w:i/>
          <w:szCs w:val="24"/>
        </w:rPr>
        <w:t>Mepa</w:t>
      </w:r>
      <w:proofErr w:type="spellEnd"/>
      <w:r w:rsidR="00E56D2C" w:rsidRPr="009D4AD3">
        <w:rPr>
          <w:i/>
          <w:szCs w:val="24"/>
        </w:rPr>
        <w:t xml:space="preserve"> </w:t>
      </w:r>
      <w:r w:rsidR="00251EA2" w:rsidRPr="009D4AD3">
        <w:rPr>
          <w:i/>
          <w:szCs w:val="24"/>
        </w:rPr>
        <w:t>”</w:t>
      </w:r>
      <w:proofErr w:type="gramEnd"/>
      <w:r w:rsidR="00A822F6" w:rsidRPr="009D4AD3">
        <w:rPr>
          <w:szCs w:val="24"/>
        </w:rPr>
        <w:t>.</w:t>
      </w:r>
    </w:p>
    <w:p w14:paraId="0227FECF" w14:textId="1DF26512" w:rsidR="00A822F6" w:rsidRPr="00703D82" w:rsidRDefault="00A822F6" w:rsidP="00D435CE">
      <w:pPr>
        <w:pStyle w:val="Corpodeltesto2"/>
        <w:spacing w:after="80" w:line="240" w:lineRule="auto"/>
        <w:ind w:left="284" w:hanging="284"/>
        <w:rPr>
          <w:szCs w:val="24"/>
        </w:rPr>
      </w:pPr>
      <w:r w:rsidRPr="00703D82">
        <w:rPr>
          <w:szCs w:val="24"/>
        </w:rPr>
        <w:t>Altresì l’appalto, presenta i seguenti caratteri:</w:t>
      </w:r>
    </w:p>
    <w:p w14:paraId="7D48E4EA" w14:textId="77777777" w:rsidR="00AC0E57" w:rsidRPr="00703D82" w:rsidRDefault="00A822F6" w:rsidP="00D435CE">
      <w:pPr>
        <w:pStyle w:val="Corpodeltesto2"/>
        <w:numPr>
          <w:ilvl w:val="0"/>
          <w:numId w:val="35"/>
        </w:numPr>
        <w:spacing w:after="80" w:line="240" w:lineRule="auto"/>
        <w:ind w:left="284" w:hanging="284"/>
        <w:rPr>
          <w:szCs w:val="24"/>
        </w:rPr>
      </w:pPr>
      <w:r w:rsidRPr="00703D82">
        <w:rPr>
          <w:szCs w:val="24"/>
        </w:rPr>
        <w:t>Durata del</w:t>
      </w:r>
      <w:r w:rsidR="00933922" w:rsidRPr="00703D82">
        <w:rPr>
          <w:szCs w:val="24"/>
        </w:rPr>
        <w:t xml:space="preserve"> </w:t>
      </w:r>
      <w:r w:rsidR="00057A7C" w:rsidRPr="00703D82">
        <w:rPr>
          <w:szCs w:val="24"/>
        </w:rPr>
        <w:t xml:space="preserve">servizio: </w:t>
      </w:r>
      <w:r w:rsidR="00C71B0B" w:rsidRPr="009D4AD3">
        <w:rPr>
          <w:szCs w:val="24"/>
        </w:rPr>
        <w:t>24</w:t>
      </w:r>
      <w:r w:rsidR="00057A7C" w:rsidRPr="009D4AD3">
        <w:rPr>
          <w:szCs w:val="24"/>
        </w:rPr>
        <w:t xml:space="preserve"> mesi,</w:t>
      </w:r>
      <w:r w:rsidR="005C2FF8" w:rsidRPr="00703D82">
        <w:rPr>
          <w:szCs w:val="24"/>
        </w:rPr>
        <w:t xml:space="preserve"> </w:t>
      </w:r>
      <w:r w:rsidR="004764C8" w:rsidRPr="00703D82">
        <w:rPr>
          <w:szCs w:val="24"/>
        </w:rPr>
        <w:t xml:space="preserve">a partire dalla data </w:t>
      </w:r>
      <w:r w:rsidR="00251EA2" w:rsidRPr="00703D82">
        <w:rPr>
          <w:szCs w:val="24"/>
        </w:rPr>
        <w:t>di approvazione del contratto</w:t>
      </w:r>
      <w:r w:rsidRPr="00703D82">
        <w:rPr>
          <w:szCs w:val="24"/>
        </w:rPr>
        <w:t>;</w:t>
      </w:r>
    </w:p>
    <w:p w14:paraId="0CE2CBC5" w14:textId="3DB7DA98" w:rsidR="00A822F6" w:rsidDel="00D435CE" w:rsidRDefault="00A822F6" w:rsidP="002348D4">
      <w:pPr>
        <w:pStyle w:val="Corpodeltesto2"/>
        <w:numPr>
          <w:ilvl w:val="0"/>
          <w:numId w:val="35"/>
        </w:numPr>
        <w:spacing w:after="80" w:line="240" w:lineRule="auto"/>
        <w:ind w:left="284" w:hanging="284"/>
        <w:rPr>
          <w:del w:id="3" w:author="GIANNINI, Ass.Amm. Cecilia - UGCRA" w:date="2024-08-20T12:17:00Z"/>
          <w:szCs w:val="24"/>
        </w:rPr>
        <w:pPrChange w:id="4" w:author="GIANNINI, Ass.Amm. Cecilia - UGCRA" w:date="2024-08-20T12:17:00Z">
          <w:pPr>
            <w:pStyle w:val="Corpodeltesto2"/>
            <w:numPr>
              <w:numId w:val="35"/>
            </w:numPr>
            <w:spacing w:after="80" w:line="240" w:lineRule="auto"/>
            <w:ind w:left="284" w:hanging="284"/>
          </w:pPr>
        </w:pPrChange>
      </w:pPr>
      <w:r w:rsidRPr="00D435CE">
        <w:rPr>
          <w:szCs w:val="24"/>
          <w:rPrChange w:id="5" w:author="GIANNINI, Ass.Amm. Cecilia - UGCRA" w:date="2024-08-20T12:17:00Z">
            <w:rPr>
              <w:szCs w:val="24"/>
            </w:rPr>
          </w:rPrChange>
        </w:rPr>
        <w:t xml:space="preserve">Spesa complessiva stimata: euro </w:t>
      </w:r>
      <w:r w:rsidR="00AC0E57" w:rsidRPr="00D435CE">
        <w:rPr>
          <w:szCs w:val="24"/>
          <w:rPrChange w:id="6" w:author="GIANNINI, Ass.Amm. Cecilia - UGCRA" w:date="2024-08-20T12:17:00Z">
            <w:rPr>
              <w:szCs w:val="24"/>
            </w:rPr>
          </w:rPrChange>
        </w:rPr>
        <w:t>389.494,00 Iva esente</w:t>
      </w:r>
      <w:r w:rsidR="003F2874" w:rsidRPr="00D435CE">
        <w:rPr>
          <w:szCs w:val="24"/>
          <w:rPrChange w:id="7" w:author="GIANNINI, Ass.Amm. Cecilia - UGCRA" w:date="2024-08-20T12:17:00Z">
            <w:rPr>
              <w:szCs w:val="24"/>
            </w:rPr>
          </w:rPrChange>
        </w:rPr>
        <w:t xml:space="preserve"> IVA </w:t>
      </w:r>
      <w:r w:rsidR="00057A7C" w:rsidRPr="00D435CE">
        <w:rPr>
          <w:szCs w:val="24"/>
          <w:rPrChange w:id="8" w:author="GIANNINI, Ass.Amm. Cecilia - UGCRA" w:date="2024-08-20T12:17:00Z">
            <w:rPr>
              <w:szCs w:val="24"/>
            </w:rPr>
          </w:rPrChange>
        </w:rPr>
        <w:t>e</w:t>
      </w:r>
      <w:r w:rsidR="00D9528D" w:rsidRPr="00D435CE">
        <w:rPr>
          <w:szCs w:val="24"/>
          <w:rPrChange w:id="9" w:author="GIANNINI, Ass.Amm. Cecilia - UGCRA" w:date="2024-08-20T12:17:00Z">
            <w:rPr>
              <w:szCs w:val="24"/>
            </w:rPr>
          </w:rPrChange>
        </w:rPr>
        <w:t>s</w:t>
      </w:r>
      <w:r w:rsidR="00251EA2" w:rsidRPr="00D435CE">
        <w:rPr>
          <w:szCs w:val="24"/>
          <w:rPrChange w:id="10" w:author="GIANNINI, Ass.Amm. Cecilia - UGCRA" w:date="2024-08-20T12:17:00Z">
            <w:rPr>
              <w:szCs w:val="24"/>
            </w:rPr>
          </w:rPrChange>
        </w:rPr>
        <w:t>ente</w:t>
      </w:r>
      <w:r w:rsidR="00703D82" w:rsidRPr="00D435CE">
        <w:rPr>
          <w:szCs w:val="24"/>
          <w:rPrChange w:id="11" w:author="GIANNINI, Ass.Amm. Cecilia - UGCRA" w:date="2024-08-20T12:17:00Z">
            <w:rPr>
              <w:szCs w:val="24"/>
            </w:rPr>
          </w:rPrChange>
        </w:rPr>
        <w:t>.</w:t>
      </w:r>
    </w:p>
    <w:p w14:paraId="50775C26" w14:textId="77777777" w:rsidR="006929D5" w:rsidRPr="00D435CE" w:rsidRDefault="006929D5" w:rsidP="002348D4">
      <w:pPr>
        <w:pStyle w:val="Corpodeltesto2"/>
        <w:numPr>
          <w:ilvl w:val="0"/>
          <w:numId w:val="35"/>
        </w:numPr>
        <w:spacing w:after="80" w:line="240" w:lineRule="auto"/>
        <w:ind w:left="284" w:hanging="284"/>
        <w:rPr>
          <w:szCs w:val="24"/>
          <w:rPrChange w:id="12" w:author="GIANNINI, Ass.Amm. Cecilia - UGCRA" w:date="2024-08-20T12:17:00Z">
            <w:rPr>
              <w:szCs w:val="24"/>
            </w:rPr>
          </w:rPrChange>
        </w:rPr>
        <w:pPrChange w:id="13" w:author="GIANNINI, Ass.Amm. Cecilia - UGCRA" w:date="2024-08-20T12:17:00Z">
          <w:pPr>
            <w:pStyle w:val="Corpodeltesto2"/>
            <w:spacing w:after="80" w:line="240" w:lineRule="auto"/>
          </w:pPr>
        </w:pPrChange>
      </w:pPr>
    </w:p>
    <w:p w14:paraId="156E0FE2" w14:textId="6F9A760F" w:rsidR="00B72AD4" w:rsidRPr="002E5D9D" w:rsidRDefault="00B72AD4" w:rsidP="00C13A25">
      <w:pPr>
        <w:pStyle w:val="Corpodeltesto2"/>
        <w:numPr>
          <w:ilvl w:val="0"/>
          <w:numId w:val="1"/>
        </w:numPr>
        <w:spacing w:before="240" w:line="240" w:lineRule="auto"/>
        <w:ind w:left="284" w:hanging="284"/>
        <w:rPr>
          <w:szCs w:val="24"/>
        </w:rPr>
      </w:pPr>
      <w:r w:rsidRPr="002E5D9D">
        <w:rPr>
          <w:b/>
          <w:szCs w:val="24"/>
        </w:rPr>
        <w:t xml:space="preserve">TERMINI DI PRESENTAZIONE </w:t>
      </w:r>
      <w:r w:rsidR="00E93E5A" w:rsidRPr="002E5D9D">
        <w:rPr>
          <w:b/>
          <w:szCs w:val="24"/>
        </w:rPr>
        <w:t xml:space="preserve">DELLE </w:t>
      </w:r>
      <w:r w:rsidR="003A7893">
        <w:rPr>
          <w:b/>
          <w:szCs w:val="24"/>
        </w:rPr>
        <w:t xml:space="preserve">INFORMATIVE E </w:t>
      </w:r>
      <w:r w:rsidR="00E93E5A" w:rsidRPr="002E5D9D">
        <w:rPr>
          <w:b/>
          <w:szCs w:val="24"/>
        </w:rPr>
        <w:t>VALUTAZIONE</w:t>
      </w:r>
      <w:r w:rsidR="003A7893">
        <w:rPr>
          <w:b/>
          <w:szCs w:val="24"/>
        </w:rPr>
        <w:t xml:space="preserve"> DELLE STESSE</w:t>
      </w:r>
      <w:r w:rsidRPr="002E5D9D">
        <w:rPr>
          <w:b/>
          <w:szCs w:val="24"/>
        </w:rPr>
        <w:t>.</w:t>
      </w:r>
    </w:p>
    <w:p w14:paraId="7F26DD75" w14:textId="7FC8812E" w:rsidR="00E93E5A" w:rsidRDefault="00E93E5A" w:rsidP="00B52C4F">
      <w:pPr>
        <w:autoSpaceDE w:val="0"/>
        <w:autoSpaceDN w:val="0"/>
        <w:adjustRightInd w:val="0"/>
        <w:spacing w:after="120"/>
        <w:ind w:left="284"/>
        <w:rPr>
          <w:bCs/>
          <w:szCs w:val="24"/>
        </w:rPr>
      </w:pPr>
      <w:r>
        <w:rPr>
          <w:bCs/>
          <w:szCs w:val="24"/>
        </w:rPr>
        <w:t>Gli operatori economici che intendono informare l’Amministrazione circa l’esistenza di</w:t>
      </w:r>
      <w:r w:rsidR="0094070F">
        <w:rPr>
          <w:bCs/>
          <w:szCs w:val="24"/>
        </w:rPr>
        <w:t xml:space="preserve"> una</w:t>
      </w:r>
      <w:r>
        <w:rPr>
          <w:bCs/>
          <w:szCs w:val="24"/>
        </w:rPr>
        <w:t xml:space="preserve"> soluzione tecnica alternativ</w:t>
      </w:r>
      <w:r w:rsidR="0094070F">
        <w:rPr>
          <w:bCs/>
          <w:szCs w:val="24"/>
        </w:rPr>
        <w:t>a</w:t>
      </w:r>
      <w:r>
        <w:rPr>
          <w:bCs/>
          <w:szCs w:val="24"/>
        </w:rPr>
        <w:t xml:space="preserve">, dovranno produrre una relazione descrittiva della </w:t>
      </w:r>
      <w:r w:rsidR="0094070F">
        <w:rPr>
          <w:bCs/>
          <w:szCs w:val="24"/>
        </w:rPr>
        <w:t>stessa</w:t>
      </w:r>
      <w:r>
        <w:rPr>
          <w:bCs/>
          <w:szCs w:val="24"/>
        </w:rPr>
        <w:t xml:space="preserve">, </w:t>
      </w:r>
      <w:r w:rsidR="00B72AD4" w:rsidRPr="00B52C4F">
        <w:rPr>
          <w:b/>
          <w:bCs/>
          <w:szCs w:val="24"/>
          <w:u w:val="single"/>
        </w:rPr>
        <w:t xml:space="preserve">sottoscritta </w:t>
      </w:r>
      <w:r w:rsidR="005D6B10" w:rsidRPr="00B52C4F">
        <w:rPr>
          <w:b/>
          <w:bCs/>
          <w:szCs w:val="24"/>
          <w:u w:val="single"/>
        </w:rPr>
        <w:t xml:space="preserve">digitalmente </w:t>
      </w:r>
      <w:r w:rsidR="00B72AD4" w:rsidRPr="00B52C4F">
        <w:rPr>
          <w:b/>
          <w:bCs/>
          <w:szCs w:val="24"/>
          <w:u w:val="single"/>
        </w:rPr>
        <w:t>dal legale rappresentante</w:t>
      </w:r>
      <w:r w:rsidR="00B72AD4" w:rsidRPr="00B52C4F">
        <w:rPr>
          <w:bCs/>
          <w:szCs w:val="24"/>
        </w:rPr>
        <w:t xml:space="preserve">, </w:t>
      </w:r>
      <w:r>
        <w:rPr>
          <w:bCs/>
          <w:szCs w:val="24"/>
        </w:rPr>
        <w:t>allegando ogni documentazione tecnica comprovante l’equivalenza della soluzione proposta.</w:t>
      </w:r>
      <w:r w:rsidR="00B319B1">
        <w:rPr>
          <w:bCs/>
          <w:szCs w:val="24"/>
        </w:rPr>
        <w:t xml:space="preserve"> </w:t>
      </w:r>
      <w:r w:rsidR="00B319B1">
        <w:rPr>
          <w:rStyle w:val="Rimandonotaapidipagina"/>
          <w:bCs/>
          <w:szCs w:val="24"/>
        </w:rPr>
        <w:footnoteReference w:id="1"/>
      </w:r>
      <w:r>
        <w:rPr>
          <w:bCs/>
          <w:szCs w:val="24"/>
        </w:rPr>
        <w:t xml:space="preserve"> </w:t>
      </w:r>
    </w:p>
    <w:p w14:paraId="2B432B5A" w14:textId="03FC51FC" w:rsidR="00251EA2" w:rsidRPr="00A6264D" w:rsidRDefault="00251EA2" w:rsidP="00251EA2">
      <w:pPr>
        <w:autoSpaceDE w:val="0"/>
        <w:autoSpaceDN w:val="0"/>
        <w:adjustRightInd w:val="0"/>
        <w:spacing w:after="120"/>
        <w:ind w:left="284"/>
        <w:rPr>
          <w:b/>
          <w:bCs/>
          <w:i/>
          <w:szCs w:val="24"/>
        </w:rPr>
      </w:pPr>
      <w:r>
        <w:rPr>
          <w:bCs/>
          <w:szCs w:val="24"/>
        </w:rPr>
        <w:lastRenderedPageBreak/>
        <w:t xml:space="preserve">Detta informativa </w:t>
      </w:r>
      <w:r w:rsidRPr="00B52C4F">
        <w:rPr>
          <w:bCs/>
          <w:szCs w:val="24"/>
        </w:rPr>
        <w:t>dovrà essere inviata</w:t>
      </w:r>
      <w:r w:rsidRPr="00B52C4F">
        <w:rPr>
          <w:szCs w:val="24"/>
        </w:rPr>
        <w:t xml:space="preserve"> </w:t>
      </w:r>
      <w:r w:rsidRPr="00B52C4F">
        <w:rPr>
          <w:b/>
          <w:szCs w:val="24"/>
          <w:u w:val="single"/>
        </w:rPr>
        <w:t>e</w:t>
      </w:r>
      <w:r w:rsidRPr="00B52C4F">
        <w:rPr>
          <w:b/>
          <w:bCs/>
          <w:szCs w:val="24"/>
          <w:u w:val="single"/>
        </w:rPr>
        <w:t>ntro</w:t>
      </w:r>
      <w:r>
        <w:rPr>
          <w:b/>
          <w:bCs/>
          <w:szCs w:val="24"/>
          <w:u w:val="single"/>
        </w:rPr>
        <w:t xml:space="preserve"> il </w:t>
      </w:r>
      <w:r w:rsidR="00703D82">
        <w:rPr>
          <w:b/>
          <w:bCs/>
          <w:szCs w:val="24"/>
          <w:u w:val="single"/>
        </w:rPr>
        <w:t>4 settembre 2024</w:t>
      </w:r>
      <w:r w:rsidR="00A6264D">
        <w:rPr>
          <w:b/>
          <w:bCs/>
          <w:szCs w:val="24"/>
          <w:u w:val="single"/>
        </w:rPr>
        <w:t>,</w:t>
      </w:r>
      <w:r w:rsidRPr="00933922">
        <w:rPr>
          <w:bCs/>
          <w:szCs w:val="24"/>
        </w:rPr>
        <w:t xml:space="preserve"> </w:t>
      </w:r>
      <w:r w:rsidRPr="00B52C4F">
        <w:rPr>
          <w:bCs/>
          <w:szCs w:val="24"/>
        </w:rPr>
        <w:t xml:space="preserve">esclusivamente a mezzo posta elettronica certificata al seguente indirizzo </w:t>
      </w:r>
      <w:hyperlink r:id="rId14" w:history="1">
        <w:r w:rsidRPr="00B52C4F">
          <w:rPr>
            <w:rStyle w:val="Collegamentoipertestuale"/>
            <w:szCs w:val="24"/>
          </w:rPr>
          <w:t>stamadifesa@postacert.difesa.it</w:t>
        </w:r>
      </w:hyperlink>
      <w:r w:rsidRPr="00B52C4F">
        <w:rPr>
          <w:bCs/>
          <w:szCs w:val="24"/>
        </w:rPr>
        <w:t xml:space="preserve"> e all’indirizzo mail </w:t>
      </w:r>
      <w:hyperlink r:id="rId15" w:history="1">
        <w:r w:rsidR="00A6264D" w:rsidRPr="00A6264D">
          <w:rPr>
            <w:rStyle w:val="Collegamentoipertestuale"/>
            <w:bCs/>
            <w:szCs w:val="24"/>
          </w:rPr>
          <w:t>cra.contratti.infocom@smd.difesa.it</w:t>
        </w:r>
      </w:hyperlink>
      <w:r w:rsidRPr="00B52C4F">
        <w:rPr>
          <w:bCs/>
          <w:szCs w:val="24"/>
        </w:rPr>
        <w:t xml:space="preserve"> avendo cura di specificare il seguente oggetto</w:t>
      </w:r>
      <w:r w:rsidRPr="002E4DB2">
        <w:rPr>
          <w:bCs/>
          <w:szCs w:val="24"/>
        </w:rPr>
        <w:t xml:space="preserve">: </w:t>
      </w:r>
      <w:r w:rsidRPr="002E4DB2">
        <w:rPr>
          <w:b/>
          <w:bCs/>
          <w:i/>
          <w:szCs w:val="24"/>
        </w:rPr>
        <w:t>“</w:t>
      </w:r>
      <w:r w:rsidR="002E4DB2" w:rsidRPr="002E4DB2">
        <w:rPr>
          <w:b/>
          <w:bCs/>
          <w:i/>
          <w:szCs w:val="24"/>
        </w:rPr>
        <w:t>1891</w:t>
      </w:r>
      <w:r w:rsidRPr="002E4DB2">
        <w:rPr>
          <w:b/>
          <w:bCs/>
          <w:i/>
          <w:szCs w:val="24"/>
        </w:rPr>
        <w:t xml:space="preserve"> </w:t>
      </w:r>
      <w:r w:rsidRPr="002E4DB2">
        <w:rPr>
          <w:b/>
          <w:i/>
          <w:color w:val="000000" w:themeColor="text1"/>
          <w:szCs w:val="24"/>
        </w:rPr>
        <w:t xml:space="preserve">– </w:t>
      </w:r>
      <w:r w:rsidR="002E4DB2" w:rsidRPr="002E4DB2">
        <w:rPr>
          <w:b/>
          <w:i/>
          <w:color w:val="000000" w:themeColor="text1"/>
          <w:szCs w:val="24"/>
        </w:rPr>
        <w:t>Servizi per l’ammodernamento hardware e software del sistema di gestione e monitoraggio della rete e dei servizi attivi, installato presso il Comando per le Operazioni in Rete (COR)</w:t>
      </w:r>
      <w:r w:rsidRPr="002E4DB2">
        <w:rPr>
          <w:b/>
          <w:i/>
          <w:color w:val="000000" w:themeColor="text1"/>
          <w:szCs w:val="24"/>
        </w:rPr>
        <w:t>”.</w:t>
      </w:r>
    </w:p>
    <w:p w14:paraId="2B02541E" w14:textId="389F1CB3" w:rsidR="005B25AE" w:rsidRPr="009337EF" w:rsidRDefault="00A94750" w:rsidP="00A94750">
      <w:pPr>
        <w:autoSpaceDE w:val="0"/>
        <w:autoSpaceDN w:val="0"/>
        <w:adjustRightInd w:val="0"/>
        <w:spacing w:after="120"/>
        <w:ind w:left="284"/>
        <w:rPr>
          <w:bCs/>
          <w:szCs w:val="24"/>
        </w:rPr>
      </w:pPr>
      <w:r w:rsidRPr="009337EF">
        <w:rPr>
          <w:bCs/>
          <w:szCs w:val="24"/>
        </w:rPr>
        <w:t xml:space="preserve">Non saranno prese in esame </w:t>
      </w:r>
      <w:r w:rsidR="00257FAF">
        <w:rPr>
          <w:bCs/>
          <w:szCs w:val="24"/>
        </w:rPr>
        <w:t>le manifestazioni d’i</w:t>
      </w:r>
      <w:r w:rsidRPr="009337EF">
        <w:rPr>
          <w:bCs/>
          <w:szCs w:val="24"/>
        </w:rPr>
        <w:t>nteresse</w:t>
      </w:r>
      <w:r w:rsidR="00257FAF">
        <w:rPr>
          <w:bCs/>
          <w:szCs w:val="24"/>
        </w:rPr>
        <w:t xml:space="preserve"> in risposta</w:t>
      </w:r>
      <w:r w:rsidRPr="009337EF">
        <w:rPr>
          <w:bCs/>
          <w:szCs w:val="24"/>
        </w:rPr>
        <w:t xml:space="preserve"> alla presente consultazione</w:t>
      </w:r>
      <w:r w:rsidR="00257FAF">
        <w:rPr>
          <w:bCs/>
          <w:szCs w:val="24"/>
        </w:rPr>
        <w:t>,</w:t>
      </w:r>
      <w:r w:rsidRPr="009337EF">
        <w:rPr>
          <w:bCs/>
          <w:szCs w:val="24"/>
        </w:rPr>
        <w:t xml:space="preserve"> pervenute dopo il suddetto termine di scadenza. L’invio telematico della manifestazione di interesse è a totale ed esclusivo </w:t>
      </w:r>
      <w:r w:rsidRPr="00901BE3">
        <w:rPr>
          <w:bCs/>
          <w:szCs w:val="24"/>
        </w:rPr>
        <w:t>rischio</w:t>
      </w:r>
      <w:r w:rsidRPr="009337EF">
        <w:rPr>
          <w:bCs/>
          <w:szCs w:val="24"/>
        </w:rPr>
        <w:t xml:space="preserve"> del mittente, restando esclusa qualsivoglia responsabilità di questa Stazione appaltante ove, per qualsiasi malfunzionamento, la stessa non pervenga entro il termine di scadenza e secondo le modalità previste</w:t>
      </w:r>
      <w:r>
        <w:rPr>
          <w:bCs/>
          <w:szCs w:val="24"/>
        </w:rPr>
        <w:t>.</w:t>
      </w:r>
    </w:p>
    <w:p w14:paraId="7734432F" w14:textId="4B1CCB87" w:rsidR="005B25AE" w:rsidRPr="009337EF" w:rsidRDefault="00A94750" w:rsidP="00A94750">
      <w:pPr>
        <w:autoSpaceDE w:val="0"/>
        <w:autoSpaceDN w:val="0"/>
        <w:adjustRightInd w:val="0"/>
        <w:spacing w:after="120"/>
        <w:ind w:left="284"/>
        <w:rPr>
          <w:bCs/>
          <w:szCs w:val="24"/>
          <w:u w:val="single"/>
        </w:rPr>
      </w:pPr>
      <w:r w:rsidRPr="00BC2E82">
        <w:rPr>
          <w:b/>
          <w:bCs/>
          <w:szCs w:val="24"/>
          <w:u w:val="single"/>
        </w:rPr>
        <w:t>Al</w:t>
      </w:r>
      <w:r w:rsidR="00462C2F" w:rsidRPr="00BC2E82">
        <w:rPr>
          <w:b/>
          <w:bCs/>
          <w:szCs w:val="24"/>
          <w:u w:val="single"/>
        </w:rPr>
        <w:t>la manifestazione di interesse</w:t>
      </w:r>
      <w:r w:rsidRPr="00BC2E82">
        <w:rPr>
          <w:b/>
          <w:bCs/>
          <w:szCs w:val="24"/>
          <w:u w:val="single"/>
        </w:rPr>
        <w:t xml:space="preserve"> NON dovrà essere allegata alcuna offerta economica</w:t>
      </w:r>
      <w:r w:rsidRPr="009337EF">
        <w:rPr>
          <w:bCs/>
          <w:szCs w:val="24"/>
          <w:u w:val="single"/>
        </w:rPr>
        <w:t>.</w:t>
      </w:r>
    </w:p>
    <w:p w14:paraId="06FD791E" w14:textId="36D0ED7B" w:rsidR="00E93E5A" w:rsidRDefault="00E93E5A" w:rsidP="00B52C4F">
      <w:pPr>
        <w:autoSpaceDE w:val="0"/>
        <w:autoSpaceDN w:val="0"/>
        <w:adjustRightInd w:val="0"/>
        <w:spacing w:after="120"/>
        <w:ind w:left="284"/>
        <w:rPr>
          <w:bCs/>
          <w:szCs w:val="24"/>
        </w:rPr>
      </w:pPr>
      <w:r>
        <w:rPr>
          <w:bCs/>
          <w:szCs w:val="24"/>
        </w:rPr>
        <w:t>La documentazione pervenuta, sarà analizzata dal Committente</w:t>
      </w:r>
      <w:r w:rsidR="00486DB2">
        <w:rPr>
          <w:bCs/>
          <w:szCs w:val="24"/>
        </w:rPr>
        <w:t>,</w:t>
      </w:r>
      <w:r>
        <w:rPr>
          <w:bCs/>
          <w:szCs w:val="24"/>
        </w:rPr>
        <w:t xml:space="preserve"> previa eventuale richiesta all’operatore economico</w:t>
      </w:r>
      <w:r w:rsidR="00486DB2">
        <w:rPr>
          <w:bCs/>
          <w:szCs w:val="24"/>
        </w:rPr>
        <w:t>,</w:t>
      </w:r>
      <w:r>
        <w:rPr>
          <w:bCs/>
          <w:szCs w:val="24"/>
        </w:rPr>
        <w:t xml:space="preserve"> delle necessarie integrazioni ritenute necessarie.</w:t>
      </w:r>
    </w:p>
    <w:p w14:paraId="243C3D53" w14:textId="65D7BE9A" w:rsidR="00A94750" w:rsidRDefault="00183677" w:rsidP="00B52C4F">
      <w:pPr>
        <w:autoSpaceDE w:val="0"/>
        <w:autoSpaceDN w:val="0"/>
        <w:adjustRightInd w:val="0"/>
        <w:spacing w:after="120"/>
        <w:ind w:left="284"/>
        <w:rPr>
          <w:bCs/>
          <w:szCs w:val="24"/>
        </w:rPr>
      </w:pPr>
      <w:r w:rsidRPr="009337EF">
        <w:rPr>
          <w:bCs/>
          <w:szCs w:val="24"/>
        </w:rPr>
        <w:t>La presente consultazione preliminare di mercato, in ultima analisi e conformemente alle finalità previste</w:t>
      </w:r>
      <w:r w:rsidR="00D17D08">
        <w:rPr>
          <w:bCs/>
          <w:szCs w:val="24"/>
        </w:rPr>
        <w:t xml:space="preserve"> </w:t>
      </w:r>
      <w:r w:rsidRPr="009337EF">
        <w:rPr>
          <w:bCs/>
          <w:szCs w:val="24"/>
        </w:rPr>
        <w:t>per l’istituto</w:t>
      </w:r>
      <w:r w:rsidR="00D17D08">
        <w:rPr>
          <w:bCs/>
          <w:szCs w:val="24"/>
        </w:rPr>
        <w:t>, dalle disposizioni del Codice dei Contratti</w:t>
      </w:r>
      <w:r w:rsidRPr="009337EF">
        <w:rPr>
          <w:bCs/>
          <w:szCs w:val="24"/>
        </w:rPr>
        <w:t>, è propedeutica alla preparazione e allo svolgimento della procedura di affidamento che questa Stazione appaltante dovrà esperire</w:t>
      </w:r>
      <w:r w:rsidR="00040D71">
        <w:rPr>
          <w:bCs/>
          <w:szCs w:val="24"/>
        </w:rPr>
        <w:t>,</w:t>
      </w:r>
      <w:r w:rsidRPr="009337EF">
        <w:rPr>
          <w:bCs/>
          <w:szCs w:val="24"/>
        </w:rPr>
        <w:t xml:space="preserve"> per affidare le prestazioni in oggetto.</w:t>
      </w:r>
    </w:p>
    <w:p w14:paraId="6AB83046" w14:textId="14FBE441" w:rsidR="00E93E5A" w:rsidDel="00D435CE" w:rsidRDefault="007368F2" w:rsidP="00C13A25">
      <w:pPr>
        <w:autoSpaceDE w:val="0"/>
        <w:autoSpaceDN w:val="0"/>
        <w:adjustRightInd w:val="0"/>
        <w:spacing w:after="80"/>
        <w:ind w:left="284"/>
        <w:rPr>
          <w:del w:id="14" w:author="GIANNINI, Ass.Amm. Cecilia - UGCRA" w:date="2024-08-20T12:17:00Z"/>
          <w:bCs/>
          <w:szCs w:val="24"/>
        </w:rPr>
      </w:pPr>
      <w:r>
        <w:rPr>
          <w:bCs/>
          <w:szCs w:val="24"/>
        </w:rPr>
        <w:t xml:space="preserve">Gli esiti della </w:t>
      </w:r>
      <w:r w:rsidR="00E93E5A">
        <w:rPr>
          <w:bCs/>
          <w:szCs w:val="24"/>
        </w:rPr>
        <w:t>valutazione saranno pubblicati da questa stazione appaltante</w:t>
      </w:r>
      <w:r w:rsidR="00516E21">
        <w:rPr>
          <w:bCs/>
          <w:szCs w:val="24"/>
        </w:rPr>
        <w:t>,</w:t>
      </w:r>
      <w:r w:rsidR="00E93E5A">
        <w:rPr>
          <w:bCs/>
          <w:szCs w:val="24"/>
        </w:rPr>
        <w:t xml:space="preserve"> non appena</w:t>
      </w:r>
      <w:r w:rsidR="00516E21">
        <w:rPr>
          <w:bCs/>
          <w:szCs w:val="24"/>
        </w:rPr>
        <w:t xml:space="preserve"> saranno</w:t>
      </w:r>
      <w:r w:rsidR="00E93E5A">
        <w:rPr>
          <w:bCs/>
          <w:szCs w:val="24"/>
        </w:rPr>
        <w:t xml:space="preserve"> noti.</w:t>
      </w:r>
    </w:p>
    <w:p w14:paraId="624809D5" w14:textId="77777777" w:rsidR="00D85953" w:rsidRDefault="00D85953" w:rsidP="00C13A25">
      <w:pPr>
        <w:autoSpaceDE w:val="0"/>
        <w:autoSpaceDN w:val="0"/>
        <w:adjustRightInd w:val="0"/>
        <w:spacing w:after="80"/>
        <w:ind w:left="284"/>
        <w:rPr>
          <w:bCs/>
          <w:szCs w:val="24"/>
        </w:rPr>
      </w:pPr>
    </w:p>
    <w:p w14:paraId="0480EF94" w14:textId="77777777" w:rsidR="0027748E" w:rsidRPr="006335DD" w:rsidRDefault="0027748E" w:rsidP="00CF1CFD">
      <w:pPr>
        <w:pStyle w:val="Paragrafoelenco"/>
        <w:numPr>
          <w:ilvl w:val="0"/>
          <w:numId w:val="1"/>
        </w:numPr>
        <w:spacing w:before="240" w:after="120"/>
        <w:ind w:left="283" w:hanging="425"/>
        <w:contextualSpacing w:val="0"/>
        <w:rPr>
          <w:szCs w:val="24"/>
        </w:rPr>
      </w:pPr>
      <w:r w:rsidRPr="006335DD">
        <w:rPr>
          <w:b/>
          <w:szCs w:val="24"/>
        </w:rPr>
        <w:t xml:space="preserve">TRATTAMENTO DEI </w:t>
      </w:r>
      <w:bookmarkStart w:id="15" w:name="_GoBack"/>
      <w:bookmarkEnd w:id="15"/>
      <w:r w:rsidRPr="006335DD">
        <w:rPr>
          <w:b/>
          <w:szCs w:val="24"/>
        </w:rPr>
        <w:t>DATI PERSONALI.</w:t>
      </w:r>
    </w:p>
    <w:p w14:paraId="7D388614" w14:textId="2628D5E2" w:rsidR="007B5699" w:rsidRDefault="0027748E" w:rsidP="00CF1CFD">
      <w:pPr>
        <w:pStyle w:val="Default"/>
        <w:widowControl w:val="0"/>
        <w:spacing w:after="120"/>
        <w:ind w:left="283" w:hanging="425"/>
        <w:jc w:val="both"/>
      </w:pPr>
      <w:r w:rsidRPr="00B52C4F">
        <w:t xml:space="preserve">Ai sensi dell’articolo 13 e14 del </w:t>
      </w:r>
      <w:r w:rsidRPr="00E50914">
        <w:t>Regolamento europeo (UE)</w:t>
      </w:r>
      <w:r w:rsidRPr="00B52C4F">
        <w:t xml:space="preserve"> 2016/679 (di seguito Regolamento), si informa che il trattamento dei dati personali forniti in sede di </w:t>
      </w:r>
      <w:r w:rsidR="00437036">
        <w:t>consultazione</w:t>
      </w:r>
      <w:r w:rsidRPr="00B52C4F">
        <w:t xml:space="preserve"> è obbligatori</w:t>
      </w:r>
      <w:r w:rsidR="00437036">
        <w:t>o</w:t>
      </w:r>
      <w:r w:rsidR="005D7980">
        <w:t xml:space="preserve"> e finalizzato</w:t>
      </w:r>
      <w:r w:rsidRPr="00B52C4F">
        <w:t xml:space="preserve"> esclusivamente all’espletamento delle relative attività istituzionali. </w:t>
      </w:r>
    </w:p>
    <w:p w14:paraId="6173C686" w14:textId="1732738C" w:rsidR="0027748E" w:rsidRPr="00B52C4F" w:rsidRDefault="0027748E" w:rsidP="00CF1CFD">
      <w:pPr>
        <w:pStyle w:val="Default"/>
        <w:keepNext/>
        <w:widowControl w:val="0"/>
        <w:spacing w:after="120"/>
        <w:ind w:left="283" w:hanging="425"/>
        <w:jc w:val="both"/>
      </w:pPr>
      <w:r w:rsidRPr="00B52C4F">
        <w:t>Il trattamento dei dati personali e particolari avverrà a cura dei soggetti a ciò appositamente autorizzati, ivi compresi quelli facenti parte delle Commissioni eventualmente nominate per le finalità del presente avviso, con l’utilizzo di procedure anche informatizzate, nei modi e nei limiti necessari per il perseguimento delle finalità</w:t>
      </w:r>
      <w:r w:rsidR="0023412F">
        <w:t>,</w:t>
      </w:r>
      <w:r w:rsidRPr="00B52C4F">
        <w:t xml:space="preserve"> per cui i dati personali e particolari sono raccolti e/o successivamente trattati</w:t>
      </w:r>
      <w:r w:rsidR="0023412F">
        <w:t>; ciò anche in caso di eventuali</w:t>
      </w:r>
      <w:r w:rsidRPr="00B52C4F">
        <w:t xml:space="preserve"> comunicazioni a terzi</w:t>
      </w:r>
      <w:r w:rsidR="004B78FB">
        <w:t>,</w:t>
      </w:r>
      <w:r w:rsidR="003F4ED5">
        <w:t xml:space="preserve"> in applicazione di specifici dettami</w:t>
      </w:r>
      <w:r w:rsidR="004B78FB">
        <w:t>,</w:t>
      </w:r>
      <w:r w:rsidR="003F4ED5">
        <w:t xml:space="preserve"> previsti</w:t>
      </w:r>
      <w:r w:rsidRPr="00B52C4F">
        <w:t xml:space="preserve"> dalle disposizioni in materia di affidamento di contratti pubblici di</w:t>
      </w:r>
      <w:ins w:id="16" w:author="GIANNINI, Ass.Amm. Cecilia - UGCRA" w:date="2024-08-20T12:15:00Z">
        <w:r w:rsidR="0000301A">
          <w:t xml:space="preserve"> </w:t>
        </w:r>
      </w:ins>
      <w:del w:id="17" w:author="GIANNINI, Ass.Amm. Cecilia - UGCRA" w:date="2024-08-20T12:15:00Z">
        <w:r w:rsidRPr="00B52C4F" w:rsidDel="0000301A">
          <w:delText xml:space="preserve"> </w:delText>
        </w:r>
      </w:del>
      <w:r w:rsidR="00CB66D4">
        <w:t>forniture, servizi e lavori e da</w:t>
      </w:r>
      <w:r w:rsidRPr="00B52C4F">
        <w:t>lla connessa normativa.</w:t>
      </w:r>
    </w:p>
    <w:p w14:paraId="3193E0A4" w14:textId="77777777" w:rsidR="0027748E" w:rsidRPr="00B52C4F" w:rsidRDefault="0027748E" w:rsidP="00CF1CFD">
      <w:pPr>
        <w:pStyle w:val="Default"/>
        <w:keepNext/>
        <w:spacing w:after="120"/>
        <w:ind w:left="283" w:hanging="425"/>
        <w:jc w:val="both"/>
      </w:pPr>
      <w:r w:rsidRPr="00B52C4F">
        <w:t>In relazione al trattamento dei dati si comunica che:</w:t>
      </w:r>
    </w:p>
    <w:p w14:paraId="111DC4E1" w14:textId="670E126D" w:rsidR="0027748E" w:rsidRPr="007F0CE5" w:rsidRDefault="008C548B" w:rsidP="00CF1CFD">
      <w:pPr>
        <w:pStyle w:val="Default"/>
        <w:keepNext/>
        <w:numPr>
          <w:ilvl w:val="0"/>
          <w:numId w:val="23"/>
        </w:numPr>
        <w:spacing w:after="120"/>
        <w:ind w:left="283" w:hanging="425"/>
        <w:jc w:val="both"/>
        <w:rPr>
          <w:rStyle w:val="Collegamentoipertestuale"/>
          <w:bCs/>
        </w:rPr>
      </w:pPr>
      <w:r>
        <w:t>I</w:t>
      </w:r>
      <w:r w:rsidR="0027748E" w:rsidRPr="00B52C4F">
        <w:t>l Titolare del trattamento è lo Stato Ma</w:t>
      </w:r>
      <w:r w:rsidR="00110492">
        <w:t>ggiore della Difesa, con sede a Roma in</w:t>
      </w:r>
      <w:r w:rsidR="0027748E" w:rsidRPr="00B52C4F">
        <w:t xml:space="preserve"> Via XX Settembre, 123/A. Il Titolare </w:t>
      </w:r>
      <w:r w:rsidR="0027748E" w:rsidRPr="007F0CE5">
        <w:t xml:space="preserve">può essere contattato inviando </w:t>
      </w:r>
      <w:r w:rsidR="00714B4C">
        <w:t>un’apposita e-mail al seguente indirizzo</w:t>
      </w:r>
      <w:r w:rsidR="0027748E" w:rsidRPr="007F0CE5">
        <w:t xml:space="preserve"> di posta elettronica</w:t>
      </w:r>
      <w:r w:rsidR="00714B4C">
        <w:t>:</w:t>
      </w:r>
      <w:r w:rsidR="0027748E" w:rsidRPr="007F0CE5">
        <w:t xml:space="preserve"> </w:t>
      </w:r>
      <w:hyperlink r:id="rId16" w:history="1">
        <w:r w:rsidR="007F0CE5" w:rsidRPr="00714B4C">
          <w:rPr>
            <w:rStyle w:val="Collegamentoipertestuale"/>
            <w:b/>
          </w:rPr>
          <w:t>cra.contratti.infocom@smd.difesa.it</w:t>
        </w:r>
      </w:hyperlink>
      <w:r w:rsidR="0027748E" w:rsidRPr="007F0CE5">
        <w:rPr>
          <w:rStyle w:val="Collegamentoipertestuale"/>
          <w:bCs/>
        </w:rPr>
        <w:t xml:space="preserve">; </w:t>
      </w:r>
    </w:p>
    <w:p w14:paraId="3E16A249" w14:textId="16C9E95C" w:rsidR="0027748E" w:rsidRPr="007F0CE5" w:rsidRDefault="00BD7CAE" w:rsidP="00CF1CFD">
      <w:pPr>
        <w:pStyle w:val="Default"/>
        <w:keepNext/>
        <w:numPr>
          <w:ilvl w:val="0"/>
          <w:numId w:val="23"/>
        </w:numPr>
        <w:spacing w:after="120"/>
        <w:ind w:left="283" w:hanging="425"/>
        <w:jc w:val="both"/>
      </w:pPr>
      <w:r>
        <w:t>I</w:t>
      </w:r>
      <w:r w:rsidR="0027748E" w:rsidRPr="007F0CE5">
        <w:t>l Responsabile per la protezione dei dati personali può essere contattato ai recapiti mail</w:t>
      </w:r>
      <w:r>
        <w:t>:</w:t>
      </w:r>
      <w:r w:rsidR="0027748E" w:rsidRPr="007F0CE5">
        <w:t xml:space="preserve"> </w:t>
      </w:r>
      <w:hyperlink r:id="rId17" w:history="1">
        <w:r w:rsidR="0027748E" w:rsidRPr="00BD7CAE">
          <w:rPr>
            <w:rStyle w:val="Collegamentoipertestuale"/>
            <w:b/>
            <w:bCs/>
          </w:rPr>
          <w:t>rpd@rpd.difesa.it</w:t>
        </w:r>
      </w:hyperlink>
      <w:r w:rsidR="0027748E" w:rsidRPr="007F0CE5">
        <w:t xml:space="preserve"> e </w:t>
      </w:r>
      <w:hyperlink r:id="rId18" w:history="1">
        <w:r w:rsidR="0027748E" w:rsidRPr="00BD7CAE">
          <w:rPr>
            <w:rStyle w:val="Collegamentoipertestuale"/>
            <w:b/>
            <w:bCs/>
          </w:rPr>
          <w:t>rpd@postacert.difesa.it</w:t>
        </w:r>
      </w:hyperlink>
      <w:r w:rsidR="0027748E" w:rsidRPr="007F0CE5">
        <w:t xml:space="preserve">; </w:t>
      </w:r>
    </w:p>
    <w:p w14:paraId="055CAD5B" w14:textId="30FC225A" w:rsidR="0027748E" w:rsidRPr="00B52C4F" w:rsidRDefault="00D511A0" w:rsidP="00CF1CFD">
      <w:pPr>
        <w:pStyle w:val="Default"/>
        <w:keepNext/>
        <w:numPr>
          <w:ilvl w:val="0"/>
          <w:numId w:val="23"/>
        </w:numPr>
        <w:spacing w:after="120"/>
        <w:ind w:left="283" w:hanging="425"/>
        <w:jc w:val="both"/>
      </w:pPr>
      <w:r>
        <w:t>L</w:t>
      </w:r>
      <w:r w:rsidR="0027748E" w:rsidRPr="00B52C4F">
        <w:t xml:space="preserve">a finalità del </w:t>
      </w:r>
      <w:r>
        <w:t>trattamento è riportata al paragrafo</w:t>
      </w:r>
      <w:r w:rsidR="0027748E" w:rsidRPr="00B52C4F">
        <w:t xml:space="preserve"> 1 del presente avviso;</w:t>
      </w:r>
    </w:p>
    <w:p w14:paraId="4F731F93" w14:textId="4CE0984E" w:rsidR="0027748E" w:rsidRPr="00B52C4F" w:rsidRDefault="00D511A0" w:rsidP="00CF1CFD">
      <w:pPr>
        <w:pStyle w:val="Default"/>
        <w:keepNext/>
        <w:numPr>
          <w:ilvl w:val="0"/>
          <w:numId w:val="23"/>
        </w:numPr>
        <w:spacing w:after="120"/>
        <w:ind w:left="283" w:hanging="425"/>
        <w:jc w:val="both"/>
      </w:pPr>
      <w:r>
        <w:t>I</w:t>
      </w:r>
      <w:r w:rsidR="0027748E" w:rsidRPr="00B52C4F">
        <w:t xml:space="preserve"> dati potranno essere comunicati ad altri soggetti direttamente interessati al </w:t>
      </w:r>
      <w:r w:rsidR="005245CF" w:rsidRPr="00B52C4F">
        <w:t xml:space="preserve">presente avviso </w:t>
      </w:r>
      <w:r w:rsidR="0027748E" w:rsidRPr="00B52C4F">
        <w:t>(a titolo esemplificativo e non esaustivo</w:t>
      </w:r>
      <w:r w:rsidR="003B6E11">
        <w:t>,</w:t>
      </w:r>
      <w:r w:rsidR="0027748E" w:rsidRPr="00B52C4F">
        <w:t xml:space="preserve"> si segnalano le</w:t>
      </w:r>
      <w:r w:rsidR="00C8350E" w:rsidRPr="00B52C4F">
        <w:t xml:space="preserve"> articolazioni</w:t>
      </w:r>
      <w:r w:rsidR="0027748E" w:rsidRPr="00B52C4F">
        <w:t xml:space="preserve"> dell’Amministrazione della </w:t>
      </w:r>
      <w:r w:rsidR="0027748E" w:rsidRPr="00B52C4F">
        <w:lastRenderedPageBreak/>
        <w:t>Difesa, Amministrazioni dello Stato, Autorità Nazionale Anticorruzione, Enti certificanti a vario titolo, Enti previdenziali);</w:t>
      </w:r>
    </w:p>
    <w:p w14:paraId="0E8F27FE" w14:textId="25439A29" w:rsidR="0027748E" w:rsidRPr="00B52C4F" w:rsidRDefault="00D22D22" w:rsidP="00CF1CFD">
      <w:pPr>
        <w:pStyle w:val="Default"/>
        <w:keepNext/>
        <w:numPr>
          <w:ilvl w:val="0"/>
          <w:numId w:val="23"/>
        </w:numPr>
        <w:spacing w:after="120"/>
        <w:ind w:left="283" w:hanging="425"/>
        <w:jc w:val="both"/>
      </w:pPr>
      <w:r>
        <w:t>I</w:t>
      </w:r>
      <w:r w:rsidR="0027748E" w:rsidRPr="00B52C4F">
        <w:t>l periodo di conservazione è fissato in un arco di tempo non superiore al conseguimento delle finalità pubbliche</w:t>
      </w:r>
      <w:r>
        <w:t>,</w:t>
      </w:r>
      <w:r w:rsidR="0027748E" w:rsidRPr="00B52C4F">
        <w:t xml:space="preserve"> per le quali i dati sono trattati, ivi compresa la tutela degli interessi dell’Amministrazione della Difesa presso le giurisd</w:t>
      </w:r>
      <w:r>
        <w:t>izioni ordinarie, amministrative e contabili</w:t>
      </w:r>
      <w:r w:rsidR="0027748E" w:rsidRPr="00B52C4F">
        <w:t>;</w:t>
      </w:r>
    </w:p>
    <w:p w14:paraId="24FDE9BB" w14:textId="5682FB8C" w:rsidR="0027748E" w:rsidRPr="00B52C4F" w:rsidRDefault="00B44DDA" w:rsidP="00CF1CFD">
      <w:pPr>
        <w:pStyle w:val="Default"/>
        <w:keepNext/>
        <w:numPr>
          <w:ilvl w:val="0"/>
          <w:numId w:val="23"/>
        </w:numPr>
        <w:spacing w:after="120"/>
        <w:ind w:left="283" w:hanging="425"/>
        <w:jc w:val="both"/>
      </w:pPr>
      <w:r>
        <w:t>L</w:t>
      </w:r>
      <w:r w:rsidR="0027748E" w:rsidRPr="00B52C4F">
        <w:t>’eventuale reclamo potrà essere proposto all’Autorità Garante per la protezione dei dati personali, in qualità di Autorità di controllo.</w:t>
      </w:r>
      <w:r w:rsidR="00883AF2">
        <w:t xml:space="preserve"> </w:t>
      </w:r>
    </w:p>
    <w:p w14:paraId="66195D53" w14:textId="77777777" w:rsidR="00D274E2" w:rsidRDefault="00D274E2" w:rsidP="00CF1CFD">
      <w:pPr>
        <w:ind w:left="283" w:hanging="425"/>
      </w:pPr>
      <w:r w:rsidRPr="0011766B">
        <w:rPr>
          <w:b/>
          <w:u w:val="single"/>
        </w:rPr>
        <w:t>Finalità del trattamento</w:t>
      </w:r>
      <w:r>
        <w:t xml:space="preserve">: il trattamento dei dati personali posto in essere da </w:t>
      </w:r>
      <w:r w:rsidRPr="0011766B">
        <w:t>UG-CRA dello SMD</w:t>
      </w:r>
      <w:r>
        <w:t xml:space="preserve"> persegue le seguenti finalità: </w:t>
      </w:r>
    </w:p>
    <w:p w14:paraId="761E2E57" w14:textId="77777777" w:rsidR="00D274E2" w:rsidRDefault="00D274E2" w:rsidP="00CF1CFD">
      <w:pPr>
        <w:pStyle w:val="Default"/>
        <w:keepNext/>
        <w:numPr>
          <w:ilvl w:val="0"/>
          <w:numId w:val="41"/>
        </w:numPr>
        <w:spacing w:after="120"/>
        <w:ind w:left="283" w:hanging="425"/>
        <w:jc w:val="both"/>
      </w:pPr>
      <w:proofErr w:type="gramStart"/>
      <w:r>
        <w:t>consentire</w:t>
      </w:r>
      <w:proofErr w:type="gramEnd"/>
      <w:r>
        <w:t xml:space="preserve"> all’interessato di partecipare all’Avviso di indagine di mercato, presentando la relativa manifestazione;</w:t>
      </w:r>
    </w:p>
    <w:p w14:paraId="7EE4AB20" w14:textId="77777777" w:rsidR="00D274E2" w:rsidRDefault="00D274E2" w:rsidP="00CF1CFD">
      <w:pPr>
        <w:pStyle w:val="Default"/>
        <w:keepNext/>
        <w:numPr>
          <w:ilvl w:val="0"/>
          <w:numId w:val="41"/>
        </w:numPr>
        <w:spacing w:after="120"/>
        <w:ind w:left="283" w:hanging="425"/>
        <w:jc w:val="both"/>
      </w:pPr>
      <w:proofErr w:type="gramStart"/>
      <w:r>
        <w:t>verificare</w:t>
      </w:r>
      <w:proofErr w:type="gramEnd"/>
      <w:r>
        <w:t xml:space="preserve"> la sussistenza dei requisiti generali e speciali richiesti dalla legge ai fini della partecipazione all’Avviso e, in particolare, ai fini del controllo delle capacità amministrative, tecnico-economiche, di idoneità professionale, in adempimento di precisi obblighi di legge derivanti dalla normativa in materia di appalti e contrattualistica pubblica;</w:t>
      </w:r>
    </w:p>
    <w:p w14:paraId="2585DDA4" w14:textId="77777777" w:rsidR="00D274E2" w:rsidRDefault="00D274E2" w:rsidP="00CF1CFD">
      <w:pPr>
        <w:pStyle w:val="Default"/>
        <w:keepNext/>
        <w:numPr>
          <w:ilvl w:val="0"/>
          <w:numId w:val="41"/>
        </w:numPr>
        <w:spacing w:after="120"/>
        <w:ind w:left="283" w:hanging="425"/>
        <w:jc w:val="both"/>
      </w:pPr>
      <w:proofErr w:type="gramStart"/>
      <w:r>
        <w:t>per</w:t>
      </w:r>
      <w:proofErr w:type="gramEnd"/>
      <w:r>
        <w:t xml:space="preserve"> far sì che l’operatore economico possa richiedere chiarimenti, fornendo riscontro agli stessi; </w:t>
      </w:r>
    </w:p>
    <w:p w14:paraId="1B94AF87" w14:textId="77777777" w:rsidR="00D274E2" w:rsidRDefault="00D274E2" w:rsidP="00CF1CFD">
      <w:pPr>
        <w:pStyle w:val="Default"/>
        <w:keepNext/>
        <w:numPr>
          <w:ilvl w:val="0"/>
          <w:numId w:val="41"/>
        </w:numPr>
        <w:spacing w:after="120"/>
        <w:ind w:left="283" w:hanging="425"/>
        <w:jc w:val="both"/>
      </w:pPr>
      <w:proofErr w:type="gramStart"/>
      <w:r>
        <w:t>svolgere</w:t>
      </w:r>
      <w:proofErr w:type="gramEnd"/>
      <w:r>
        <w:t xml:space="preserve"> le attività di selezione degli operatori economici e eseguire le comunicazioni relative all’Avviso; </w:t>
      </w:r>
    </w:p>
    <w:p w14:paraId="321E8471" w14:textId="77777777" w:rsidR="00D274E2" w:rsidRDefault="00D274E2" w:rsidP="00CF1CFD">
      <w:pPr>
        <w:pStyle w:val="Default"/>
        <w:keepNext/>
        <w:numPr>
          <w:ilvl w:val="0"/>
          <w:numId w:val="41"/>
        </w:numPr>
        <w:spacing w:after="120"/>
        <w:ind w:left="283" w:hanging="425"/>
        <w:jc w:val="both"/>
      </w:pPr>
      <w:proofErr w:type="gramStart"/>
      <w:r>
        <w:t>per</w:t>
      </w:r>
      <w:proofErr w:type="gramEnd"/>
      <w:r>
        <w:t xml:space="preserve"> lo svolgimento, eventuale, della fase ad inviti, nonché per sospendere, revocare o annullare la procedura, qualora necessario; </w:t>
      </w:r>
    </w:p>
    <w:p w14:paraId="57CBB7F2" w14:textId="77777777" w:rsidR="00D274E2" w:rsidRDefault="00D274E2" w:rsidP="00CF1CFD">
      <w:pPr>
        <w:pStyle w:val="Default"/>
        <w:keepNext/>
        <w:numPr>
          <w:ilvl w:val="0"/>
          <w:numId w:val="41"/>
        </w:numPr>
        <w:spacing w:after="120"/>
        <w:ind w:left="283" w:hanging="425"/>
        <w:jc w:val="both"/>
      </w:pPr>
      <w:proofErr w:type="gramStart"/>
      <w:r>
        <w:t>stipulare</w:t>
      </w:r>
      <w:proofErr w:type="gramEnd"/>
      <w:r>
        <w:t xml:space="preserve"> il Contratto, adempiendo agli obblighi legali ad esso connessi, oltre che per la gestione ed esecuzione economica ed amministrativa del contratto stesso;</w:t>
      </w:r>
    </w:p>
    <w:p w14:paraId="3D5C9109" w14:textId="77777777" w:rsidR="00D274E2" w:rsidRDefault="00D274E2" w:rsidP="00CF1CFD">
      <w:pPr>
        <w:pStyle w:val="Default"/>
        <w:keepNext/>
        <w:numPr>
          <w:ilvl w:val="0"/>
          <w:numId w:val="41"/>
        </w:numPr>
        <w:spacing w:after="120"/>
        <w:ind w:left="283" w:hanging="425"/>
        <w:jc w:val="both"/>
      </w:pPr>
      <w:proofErr w:type="gramStart"/>
      <w:r>
        <w:t>per</w:t>
      </w:r>
      <w:proofErr w:type="gramEnd"/>
      <w:r>
        <w:t xml:space="preserve"> il perseguimento delle finalità di studio e statistiche, nel rispetto e delle norme previste dal Regolamento UE; </w:t>
      </w:r>
    </w:p>
    <w:p w14:paraId="001FFC29" w14:textId="2334E31C" w:rsidR="00D274E2" w:rsidRDefault="00D274E2" w:rsidP="00CF1CFD">
      <w:pPr>
        <w:pStyle w:val="Default"/>
        <w:keepNext/>
        <w:numPr>
          <w:ilvl w:val="0"/>
          <w:numId w:val="41"/>
        </w:numPr>
        <w:spacing w:after="120"/>
        <w:ind w:left="283" w:hanging="425"/>
        <w:jc w:val="both"/>
      </w:pPr>
      <w:proofErr w:type="gramStart"/>
      <w:r>
        <w:t>per</w:t>
      </w:r>
      <w:proofErr w:type="gramEnd"/>
      <w:r>
        <w:t xml:space="preserve"> l’adempimento di specifiche disposizioni di legge, applicabili in materia (es. in tema di trasparenza amministrativa).</w:t>
      </w:r>
    </w:p>
    <w:p w14:paraId="3BFC7616" w14:textId="01E1E094" w:rsidR="0027748E" w:rsidRPr="00B52C4F" w:rsidRDefault="0027748E" w:rsidP="00CF1CFD">
      <w:pPr>
        <w:pStyle w:val="Default"/>
        <w:keepNext/>
        <w:widowControl w:val="0"/>
        <w:ind w:left="283" w:hanging="425"/>
        <w:jc w:val="both"/>
      </w:pPr>
      <w:r w:rsidRPr="00B52C4F">
        <w:t xml:space="preserve">Ai candidati sono riconosciuti i diritti previsti dagli articoli da 15 a 21 del citato </w:t>
      </w:r>
      <w:r w:rsidRPr="00B002A9">
        <w:t>Regolamento,</w:t>
      </w:r>
      <w:r w:rsidRPr="00B52C4F">
        <w:t xml:space="preserve"> tra i quali il diritto di accedere ai dati che lo riguardano, il diritto di retti</w:t>
      </w:r>
      <w:r w:rsidR="00705A4C">
        <w:t>ficare, aggiornare, completare e cancellare i dati errati</w:t>
      </w:r>
      <w:r w:rsidRPr="00B52C4F">
        <w:t>, incompleti o raccolti in termini non</w:t>
      </w:r>
      <w:r w:rsidR="000252C7">
        <w:t xml:space="preserve"> </w:t>
      </w:r>
      <w:r w:rsidRPr="00B52C4F">
        <w:t>conformi alla legge, nonché il diritto</w:t>
      </w:r>
      <w:r w:rsidR="006335DD">
        <w:t xml:space="preserve"> di</w:t>
      </w:r>
      <w:r w:rsidRPr="00B52C4F">
        <w:t xml:space="preserve"> opporsi.</w:t>
      </w:r>
    </w:p>
    <w:p w14:paraId="20F90E35" w14:textId="66220DBA" w:rsidR="00EA0FEA" w:rsidRDefault="0027748E" w:rsidP="00CF1CFD">
      <w:pPr>
        <w:pStyle w:val="Default"/>
        <w:keepNext/>
        <w:widowControl w:val="0"/>
        <w:spacing w:after="80"/>
        <w:ind w:left="283" w:hanging="425"/>
        <w:jc w:val="both"/>
      </w:pPr>
      <w:r w:rsidRPr="00B52C4F">
        <w:t>L'istanza richiede necessariamente</w:t>
      </w:r>
      <w:r w:rsidR="00890140">
        <w:t xml:space="preserve"> che</w:t>
      </w:r>
      <w:r w:rsidRPr="00B52C4F">
        <w:t xml:space="preserve"> sia fornito il consenso </w:t>
      </w:r>
      <w:r w:rsidR="00555EAB">
        <w:t>al trattamento dei suddetti dati</w:t>
      </w:r>
      <w:r w:rsidRPr="00B52C4F">
        <w:t>.</w:t>
      </w:r>
    </w:p>
    <w:p w14:paraId="5CEFE7C3" w14:textId="667BA83D" w:rsidR="0043638D" w:rsidRPr="00780A09" w:rsidRDefault="000B112C" w:rsidP="00CF1CFD">
      <w:pPr>
        <w:pStyle w:val="Paragrafoelenco"/>
        <w:numPr>
          <w:ilvl w:val="0"/>
          <w:numId w:val="1"/>
        </w:numPr>
        <w:spacing w:before="240" w:after="120"/>
        <w:ind w:left="283" w:hanging="425"/>
        <w:contextualSpacing w:val="0"/>
        <w:rPr>
          <w:szCs w:val="24"/>
        </w:rPr>
      </w:pPr>
      <w:r w:rsidRPr="006335DD">
        <w:rPr>
          <w:b/>
          <w:szCs w:val="24"/>
        </w:rPr>
        <w:t>ULTERIORI</w:t>
      </w:r>
      <w:r w:rsidR="009E7D6E" w:rsidRPr="006335DD">
        <w:rPr>
          <w:b/>
          <w:szCs w:val="24"/>
        </w:rPr>
        <w:t xml:space="preserve"> DETTAGLI</w:t>
      </w:r>
      <w:r w:rsidR="0043638D" w:rsidRPr="006335DD">
        <w:rPr>
          <w:b/>
          <w:szCs w:val="24"/>
        </w:rPr>
        <w:t>.</w:t>
      </w:r>
    </w:p>
    <w:p w14:paraId="7421335E" w14:textId="77777777" w:rsidR="005245CF" w:rsidRPr="00B52C4F" w:rsidRDefault="00D60DCF" w:rsidP="00CF1CFD">
      <w:pPr>
        <w:autoSpaceDE w:val="0"/>
        <w:autoSpaceDN w:val="0"/>
        <w:adjustRightInd w:val="0"/>
        <w:spacing w:after="120"/>
        <w:ind w:left="283" w:hanging="425"/>
        <w:rPr>
          <w:szCs w:val="24"/>
        </w:rPr>
      </w:pPr>
      <w:r w:rsidRPr="00B52C4F">
        <w:rPr>
          <w:szCs w:val="24"/>
        </w:rPr>
        <w:t>Il presente avviso</w:t>
      </w:r>
      <w:r w:rsidR="005245CF" w:rsidRPr="00B52C4F">
        <w:rPr>
          <w:szCs w:val="24"/>
        </w:rPr>
        <w:t>:</w:t>
      </w:r>
    </w:p>
    <w:p w14:paraId="2AF155E0" w14:textId="61C1DFE3" w:rsidR="005245CF" w:rsidRPr="00B52C4F" w:rsidRDefault="006F1FBD" w:rsidP="00CF1CFD">
      <w:pPr>
        <w:pStyle w:val="Paragrafoelenco"/>
        <w:numPr>
          <w:ilvl w:val="0"/>
          <w:numId w:val="29"/>
        </w:numPr>
        <w:autoSpaceDE w:val="0"/>
        <w:autoSpaceDN w:val="0"/>
        <w:adjustRightInd w:val="0"/>
        <w:spacing w:after="120"/>
        <w:ind w:left="283" w:hanging="425"/>
        <w:contextualSpacing w:val="0"/>
        <w:rPr>
          <w:szCs w:val="24"/>
        </w:rPr>
      </w:pPr>
      <w:r>
        <w:rPr>
          <w:szCs w:val="24"/>
        </w:rPr>
        <w:t>P</w:t>
      </w:r>
      <w:r w:rsidR="00D60DCF" w:rsidRPr="00B52C4F">
        <w:rPr>
          <w:szCs w:val="24"/>
        </w:rPr>
        <w:t>otrà</w:t>
      </w:r>
      <w:r>
        <w:rPr>
          <w:szCs w:val="24"/>
        </w:rPr>
        <w:t xml:space="preserve"> essere oggetto di modifiche, </w:t>
      </w:r>
      <w:r w:rsidR="00D60DCF" w:rsidRPr="00B52C4F">
        <w:rPr>
          <w:szCs w:val="24"/>
        </w:rPr>
        <w:t>integrazioni o di annullamento</w:t>
      </w:r>
      <w:r>
        <w:rPr>
          <w:szCs w:val="24"/>
        </w:rPr>
        <w:t>,</w:t>
      </w:r>
      <w:r w:rsidR="00D60DCF" w:rsidRPr="00B52C4F">
        <w:rPr>
          <w:szCs w:val="24"/>
        </w:rPr>
        <w:t xml:space="preserve"> in ragione di ogni eventuale esigenza o necessità intervenuta successivamente alla dat</w:t>
      </w:r>
      <w:r w:rsidR="00437036">
        <w:rPr>
          <w:szCs w:val="24"/>
        </w:rPr>
        <w:t>a di pubblicazione dello stesso;</w:t>
      </w:r>
    </w:p>
    <w:p w14:paraId="24BBCFE1" w14:textId="517151CD" w:rsidR="00B14776" w:rsidRPr="00EA44BB" w:rsidRDefault="006F1FBD" w:rsidP="00CF1CFD">
      <w:pPr>
        <w:pStyle w:val="Paragrafoelenco"/>
        <w:numPr>
          <w:ilvl w:val="0"/>
          <w:numId w:val="29"/>
        </w:numPr>
        <w:autoSpaceDE w:val="0"/>
        <w:autoSpaceDN w:val="0"/>
        <w:adjustRightInd w:val="0"/>
        <w:spacing w:after="120"/>
        <w:ind w:left="283" w:hanging="425"/>
        <w:contextualSpacing w:val="0"/>
        <w:rPr>
          <w:szCs w:val="24"/>
        </w:rPr>
      </w:pPr>
      <w:r w:rsidRPr="00B14776">
        <w:rPr>
          <w:bCs/>
          <w:szCs w:val="24"/>
        </w:rPr>
        <w:t>N</w:t>
      </w:r>
      <w:r w:rsidR="00D66CCF" w:rsidRPr="00B14776">
        <w:rPr>
          <w:bCs/>
          <w:szCs w:val="24"/>
        </w:rPr>
        <w:t>on rappresenta</w:t>
      </w:r>
      <w:r w:rsidR="00910B50" w:rsidRPr="00B14776">
        <w:rPr>
          <w:bCs/>
          <w:szCs w:val="24"/>
        </w:rPr>
        <w:t xml:space="preserve"> un </w:t>
      </w:r>
      <w:r w:rsidR="00554D4F" w:rsidRPr="00B14776">
        <w:rPr>
          <w:bCs/>
          <w:szCs w:val="24"/>
        </w:rPr>
        <w:t>invito a partecipare alla gara, ma</w:t>
      </w:r>
      <w:r w:rsidR="00910B50" w:rsidRPr="00B14776">
        <w:rPr>
          <w:bCs/>
          <w:szCs w:val="24"/>
        </w:rPr>
        <w:t xml:space="preserve"> </w:t>
      </w:r>
      <w:r w:rsidR="00910B50" w:rsidRPr="00C13A25">
        <w:rPr>
          <w:b/>
          <w:bCs/>
          <w:szCs w:val="24"/>
        </w:rPr>
        <w:t>costituisce</w:t>
      </w:r>
      <w:r w:rsidR="00554D4F" w:rsidRPr="00C13A25">
        <w:rPr>
          <w:b/>
          <w:bCs/>
          <w:szCs w:val="24"/>
        </w:rPr>
        <w:t xml:space="preserve"> unicamente la richiesta a </w:t>
      </w:r>
      <w:r w:rsidR="00437036" w:rsidRPr="00C13A25">
        <w:rPr>
          <w:b/>
          <w:bCs/>
          <w:szCs w:val="24"/>
        </w:rPr>
        <w:t>presentare l’informativa</w:t>
      </w:r>
      <w:r w:rsidR="00B94671" w:rsidRPr="00B14776">
        <w:rPr>
          <w:bCs/>
          <w:szCs w:val="24"/>
        </w:rPr>
        <w:t>,</w:t>
      </w:r>
      <w:r w:rsidR="00437036" w:rsidRPr="00B14776">
        <w:rPr>
          <w:bCs/>
          <w:szCs w:val="24"/>
        </w:rPr>
        <w:t xml:space="preserve"> </w:t>
      </w:r>
      <w:r w:rsidR="005245CF" w:rsidRPr="00B14776">
        <w:rPr>
          <w:bCs/>
          <w:szCs w:val="24"/>
        </w:rPr>
        <w:t xml:space="preserve">per le finalità di cui al para. </w:t>
      </w:r>
      <w:r w:rsidR="00437036" w:rsidRPr="00B14776">
        <w:rPr>
          <w:bCs/>
          <w:szCs w:val="24"/>
        </w:rPr>
        <w:t>2</w:t>
      </w:r>
      <w:r w:rsidR="00703D82">
        <w:rPr>
          <w:bCs/>
          <w:szCs w:val="24"/>
        </w:rPr>
        <w:t>.</w:t>
      </w:r>
    </w:p>
    <w:p w14:paraId="4D296ABE" w14:textId="1E705FC4" w:rsidR="00BD7389" w:rsidDel="00D435CE" w:rsidRDefault="00721763" w:rsidP="00CF1CFD">
      <w:pPr>
        <w:pStyle w:val="Paragrafoelenco"/>
        <w:autoSpaceDE w:val="0"/>
        <w:autoSpaceDN w:val="0"/>
        <w:adjustRightInd w:val="0"/>
        <w:spacing w:after="80"/>
        <w:ind w:left="283" w:hanging="425"/>
        <w:contextualSpacing w:val="0"/>
        <w:rPr>
          <w:del w:id="18" w:author="GIANNINI, Ass.Amm. Cecilia - UGCRA" w:date="2024-08-20T12:17:00Z"/>
          <w:szCs w:val="24"/>
        </w:rPr>
      </w:pPr>
      <w:r w:rsidRPr="00A874C5">
        <w:rPr>
          <w:b/>
          <w:bCs/>
          <w:szCs w:val="24"/>
          <w:u w:val="single"/>
        </w:rPr>
        <w:t>N</w:t>
      </w:r>
      <w:r w:rsidR="00BD7389" w:rsidRPr="00A874C5">
        <w:rPr>
          <w:b/>
          <w:bCs/>
          <w:szCs w:val="24"/>
          <w:u w:val="single"/>
        </w:rPr>
        <w:t>on</w:t>
      </w:r>
      <w:r w:rsidR="00BD7389" w:rsidRPr="00C13A25">
        <w:rPr>
          <w:b/>
          <w:bCs/>
          <w:szCs w:val="24"/>
          <w:u w:val="single"/>
        </w:rPr>
        <w:t xml:space="preserve"> </w:t>
      </w:r>
      <w:r w:rsidR="00BD7389" w:rsidRPr="00C13A25">
        <w:rPr>
          <w:b/>
          <w:szCs w:val="24"/>
          <w:u w:val="single"/>
        </w:rPr>
        <w:t>sarà corrisposto alcun rimborso</w:t>
      </w:r>
      <w:r w:rsidR="00BD7389" w:rsidRPr="00B14776">
        <w:rPr>
          <w:szCs w:val="24"/>
        </w:rPr>
        <w:t xml:space="preserve"> per le spese eventualmente sostenute.</w:t>
      </w:r>
    </w:p>
    <w:p w14:paraId="0FDF81CC" w14:textId="5816A6FC" w:rsidR="008B7295" w:rsidDel="00D435CE" w:rsidRDefault="008B7295" w:rsidP="00CF1CFD">
      <w:pPr>
        <w:pStyle w:val="Paragrafoelenco"/>
        <w:autoSpaceDE w:val="0"/>
        <w:autoSpaceDN w:val="0"/>
        <w:adjustRightInd w:val="0"/>
        <w:spacing w:after="80"/>
        <w:ind w:left="283" w:hanging="425"/>
        <w:contextualSpacing w:val="0"/>
        <w:rPr>
          <w:del w:id="19" w:author="GIANNINI, Ass.Amm. Cecilia - UGCRA" w:date="2024-08-20T12:17:00Z"/>
          <w:szCs w:val="24"/>
        </w:rPr>
      </w:pPr>
    </w:p>
    <w:p w14:paraId="21B4D895" w14:textId="78110801" w:rsidR="006929D5" w:rsidDel="00D435CE" w:rsidRDefault="006929D5" w:rsidP="00CF1CFD">
      <w:pPr>
        <w:pStyle w:val="Paragrafoelenco"/>
        <w:autoSpaceDE w:val="0"/>
        <w:autoSpaceDN w:val="0"/>
        <w:adjustRightInd w:val="0"/>
        <w:spacing w:after="80"/>
        <w:ind w:left="283" w:hanging="425"/>
        <w:contextualSpacing w:val="0"/>
        <w:rPr>
          <w:del w:id="20" w:author="GIANNINI, Ass.Amm. Cecilia - UGCRA" w:date="2024-08-20T12:17:00Z"/>
          <w:szCs w:val="24"/>
        </w:rPr>
      </w:pPr>
    </w:p>
    <w:p w14:paraId="31E58201" w14:textId="77777777" w:rsidR="006929D5" w:rsidRPr="00B14776" w:rsidRDefault="006929D5" w:rsidP="00CF1CFD">
      <w:pPr>
        <w:pStyle w:val="Paragrafoelenco"/>
        <w:autoSpaceDE w:val="0"/>
        <w:autoSpaceDN w:val="0"/>
        <w:adjustRightInd w:val="0"/>
        <w:spacing w:after="80"/>
        <w:ind w:left="283" w:hanging="425"/>
        <w:contextualSpacing w:val="0"/>
        <w:rPr>
          <w:szCs w:val="24"/>
        </w:rPr>
      </w:pPr>
    </w:p>
    <w:p w14:paraId="5ADB6E35" w14:textId="77777777" w:rsidR="008B7295" w:rsidRPr="008B7295" w:rsidRDefault="00FE1C41" w:rsidP="00CF1CFD">
      <w:pPr>
        <w:pStyle w:val="Paragrafoelenco"/>
        <w:numPr>
          <w:ilvl w:val="0"/>
          <w:numId w:val="1"/>
        </w:numPr>
        <w:spacing w:before="240" w:after="120"/>
        <w:ind w:left="283" w:hanging="425"/>
        <w:contextualSpacing w:val="0"/>
        <w:rPr>
          <w:bCs/>
          <w:szCs w:val="24"/>
        </w:rPr>
      </w:pPr>
      <w:r w:rsidRPr="008B7295">
        <w:rPr>
          <w:b/>
          <w:szCs w:val="24"/>
        </w:rPr>
        <w:t>RESPONSABILE DEL PROCEDIMENTO</w:t>
      </w:r>
      <w:r w:rsidR="003C2671" w:rsidRPr="008B7295">
        <w:rPr>
          <w:b/>
          <w:szCs w:val="24"/>
        </w:rPr>
        <w:t xml:space="preserve"> E CONTATTI.</w:t>
      </w:r>
    </w:p>
    <w:p w14:paraId="7809FDDD" w14:textId="2F1FCE6E" w:rsidR="00BD7389" w:rsidRPr="008B7295" w:rsidRDefault="00BD7389" w:rsidP="00CF1CFD">
      <w:pPr>
        <w:pStyle w:val="Paragrafoelenco"/>
        <w:spacing w:before="240" w:after="120"/>
        <w:ind w:left="283" w:hanging="425"/>
        <w:contextualSpacing w:val="0"/>
        <w:rPr>
          <w:bCs/>
          <w:szCs w:val="24"/>
        </w:rPr>
      </w:pPr>
      <w:r w:rsidRPr="008B7295">
        <w:rPr>
          <w:bCs/>
          <w:szCs w:val="24"/>
        </w:rPr>
        <w:t>P</w:t>
      </w:r>
      <w:r w:rsidR="00996870" w:rsidRPr="008B7295">
        <w:rPr>
          <w:bCs/>
          <w:szCs w:val="24"/>
        </w:rPr>
        <w:t xml:space="preserve">er ogni </w:t>
      </w:r>
      <w:r w:rsidRPr="008B7295">
        <w:rPr>
          <w:bCs/>
          <w:szCs w:val="24"/>
        </w:rPr>
        <w:t>informazione necessaria ai fini della partecipazione alla procedura in oggetto, è possibile contattare:</w:t>
      </w:r>
    </w:p>
    <w:p w14:paraId="33F28F3B" w14:textId="035BFC9F" w:rsidR="00BD7389" w:rsidRDefault="00942AFA" w:rsidP="00CF1CFD">
      <w:pPr>
        <w:numPr>
          <w:ilvl w:val="0"/>
          <w:numId w:val="13"/>
        </w:numPr>
        <w:spacing w:after="120"/>
        <w:ind w:left="283" w:hanging="425"/>
        <w:rPr>
          <w:bCs/>
          <w:szCs w:val="24"/>
        </w:rPr>
      </w:pPr>
      <w:r>
        <w:rPr>
          <w:bCs/>
          <w:szCs w:val="24"/>
        </w:rPr>
        <w:lastRenderedPageBreak/>
        <w:t>I</w:t>
      </w:r>
      <w:r w:rsidR="00BD7389" w:rsidRPr="007F0CE5">
        <w:rPr>
          <w:bCs/>
          <w:szCs w:val="24"/>
        </w:rPr>
        <w:t xml:space="preserve">l </w:t>
      </w:r>
      <w:r w:rsidR="00D367B3" w:rsidRPr="007F0CE5">
        <w:rPr>
          <w:bCs/>
          <w:szCs w:val="24"/>
        </w:rPr>
        <w:t>Ten</w:t>
      </w:r>
      <w:r w:rsidR="00D521E0" w:rsidRPr="007F0CE5">
        <w:rPr>
          <w:bCs/>
          <w:szCs w:val="24"/>
        </w:rPr>
        <w:t>.</w:t>
      </w:r>
      <w:r w:rsidR="00D367B3" w:rsidRPr="007F0CE5">
        <w:rPr>
          <w:bCs/>
          <w:szCs w:val="24"/>
        </w:rPr>
        <w:t xml:space="preserve"> Col.</w:t>
      </w:r>
      <w:r w:rsidR="00D521E0" w:rsidRPr="007F0CE5">
        <w:rPr>
          <w:bCs/>
          <w:szCs w:val="24"/>
        </w:rPr>
        <w:t xml:space="preserve"> MITOLA PETRUZZELLI Walter</w:t>
      </w:r>
      <w:r w:rsidR="003C32E7">
        <w:rPr>
          <w:bCs/>
          <w:szCs w:val="24"/>
        </w:rPr>
        <w:t>,</w:t>
      </w:r>
      <w:r w:rsidR="00006082">
        <w:rPr>
          <w:bCs/>
          <w:szCs w:val="24"/>
        </w:rPr>
        <w:t xml:space="preserve"> in qualità di Responsabile della fase di affidamento dell’appalto in oggetto</w:t>
      </w:r>
      <w:r w:rsidR="00144431" w:rsidRPr="007F0CE5">
        <w:rPr>
          <w:bCs/>
          <w:szCs w:val="24"/>
        </w:rPr>
        <w:t xml:space="preserve"> </w:t>
      </w:r>
      <w:r w:rsidR="00BD7389" w:rsidRPr="007F0CE5">
        <w:rPr>
          <w:bCs/>
          <w:szCs w:val="24"/>
        </w:rPr>
        <w:t xml:space="preserve">(tel. </w:t>
      </w:r>
      <w:r w:rsidR="00BD7389" w:rsidRPr="00992AE0">
        <w:rPr>
          <w:b/>
          <w:bCs/>
          <w:szCs w:val="24"/>
        </w:rPr>
        <w:t>06/4691.</w:t>
      </w:r>
      <w:r w:rsidR="002C2F01">
        <w:rPr>
          <w:b/>
          <w:bCs/>
          <w:szCs w:val="24"/>
        </w:rPr>
        <w:t>41101</w:t>
      </w:r>
      <w:r w:rsidR="00BD7389" w:rsidRPr="007F0CE5">
        <w:rPr>
          <w:bCs/>
          <w:szCs w:val="24"/>
        </w:rPr>
        <w:t xml:space="preserve">; mail: </w:t>
      </w:r>
      <w:hyperlink r:id="rId19" w:history="1">
        <w:proofErr w:type="gramStart"/>
        <w:r w:rsidR="007F0CE5" w:rsidRPr="00992AE0">
          <w:rPr>
            <w:rStyle w:val="Collegamentoipertestuale"/>
            <w:b/>
            <w:bCs/>
            <w:szCs w:val="24"/>
          </w:rPr>
          <w:t>cra.contratti.infocom@smd.difesa.it</w:t>
        </w:r>
      </w:hyperlink>
      <w:r w:rsidR="00BD7389" w:rsidRPr="00992AE0">
        <w:rPr>
          <w:b/>
          <w:bCs/>
          <w:szCs w:val="24"/>
        </w:rPr>
        <w:t xml:space="preserve"> </w:t>
      </w:r>
      <w:r w:rsidR="00BD7389" w:rsidRPr="007F0CE5">
        <w:rPr>
          <w:bCs/>
          <w:szCs w:val="24"/>
        </w:rPr>
        <w:t>)</w:t>
      </w:r>
      <w:proofErr w:type="gramEnd"/>
      <w:r w:rsidR="00703D82">
        <w:rPr>
          <w:bCs/>
          <w:szCs w:val="24"/>
        </w:rPr>
        <w:t>.</w:t>
      </w:r>
    </w:p>
    <w:p w14:paraId="6E7E8316" w14:textId="77777777" w:rsidR="00703D82" w:rsidRDefault="00703D82" w:rsidP="00CF1CFD">
      <w:pPr>
        <w:spacing w:after="120"/>
        <w:ind w:left="283" w:hanging="425"/>
        <w:rPr>
          <w:bCs/>
          <w:szCs w:val="24"/>
        </w:rPr>
      </w:pPr>
    </w:p>
    <w:p w14:paraId="790A3AE5" w14:textId="77777777" w:rsidR="00CA4AC8" w:rsidRDefault="00703D82" w:rsidP="00CF1CFD">
      <w:pPr>
        <w:spacing w:after="120"/>
        <w:ind w:left="283" w:hanging="425"/>
        <w:rPr>
          <w:bCs/>
          <w:szCs w:val="24"/>
        </w:rPr>
      </w:pPr>
      <w:r>
        <w:rPr>
          <w:bCs/>
          <w:szCs w:val="24"/>
        </w:rPr>
        <w:t>Roma, 20 agosto 2024</w:t>
      </w:r>
    </w:p>
    <w:p w14:paraId="5CC47018" w14:textId="77777777" w:rsidR="00CA4AC8" w:rsidRDefault="00CA4AC8" w:rsidP="00CF1CFD">
      <w:pPr>
        <w:spacing w:after="120"/>
        <w:ind w:left="283" w:hanging="425"/>
        <w:rPr>
          <w:bCs/>
          <w:szCs w:val="24"/>
        </w:rPr>
      </w:pPr>
    </w:p>
    <w:p w14:paraId="33779CB1" w14:textId="55DF1467" w:rsidR="0036459A" w:rsidRPr="009D4AD3" w:rsidRDefault="00CA4AC8" w:rsidP="00CF1CFD">
      <w:pPr>
        <w:spacing w:after="120"/>
        <w:ind w:left="283" w:hanging="425"/>
        <w:rPr>
          <w:b/>
          <w:bCs/>
          <w:szCs w:val="24"/>
        </w:rPr>
      </w:pPr>
      <w:r w:rsidRPr="009D4AD3">
        <w:rPr>
          <w:b/>
          <w:bCs/>
          <w:szCs w:val="24"/>
        </w:rPr>
        <w:t>Allegati:</w:t>
      </w:r>
    </w:p>
    <w:p w14:paraId="4E2A372A" w14:textId="0AB65416" w:rsidR="00CA4AC8" w:rsidRPr="009D4AD3" w:rsidRDefault="00CA4AC8" w:rsidP="00CF1CFD">
      <w:pPr>
        <w:pStyle w:val="Paragrafoelenco"/>
        <w:numPr>
          <w:ilvl w:val="0"/>
          <w:numId w:val="42"/>
        </w:numPr>
        <w:spacing w:after="120"/>
        <w:ind w:left="283" w:hanging="425"/>
        <w:rPr>
          <w:bCs/>
          <w:szCs w:val="24"/>
        </w:rPr>
      </w:pPr>
      <w:r w:rsidRPr="009D4AD3">
        <w:rPr>
          <w:bCs/>
          <w:szCs w:val="24"/>
        </w:rPr>
        <w:t>Requisito tecnico operativo</w:t>
      </w:r>
      <w:r w:rsidR="004022ED" w:rsidRPr="009D4AD3">
        <w:rPr>
          <w:bCs/>
          <w:szCs w:val="24"/>
        </w:rPr>
        <w:t>;</w:t>
      </w:r>
    </w:p>
    <w:p w14:paraId="1A491DD4" w14:textId="6A1E99C5" w:rsidR="00CA4AC8" w:rsidRPr="009D4AD3" w:rsidRDefault="004022ED" w:rsidP="00CF1CFD">
      <w:pPr>
        <w:pStyle w:val="Paragrafoelenco"/>
        <w:numPr>
          <w:ilvl w:val="0"/>
          <w:numId w:val="42"/>
        </w:numPr>
        <w:spacing w:after="120"/>
        <w:ind w:left="283" w:hanging="425"/>
        <w:rPr>
          <w:bCs/>
          <w:szCs w:val="24"/>
        </w:rPr>
      </w:pPr>
      <w:r w:rsidRPr="009D4AD3">
        <w:rPr>
          <w:bCs/>
          <w:szCs w:val="24"/>
        </w:rPr>
        <w:t>Modello informativa.</w:t>
      </w:r>
    </w:p>
    <w:p w14:paraId="32DD6C55" w14:textId="77777777" w:rsidR="00B52266" w:rsidRDefault="00B52266" w:rsidP="00A7014F">
      <w:pPr>
        <w:ind w:left="1559" w:firstLine="3261"/>
        <w:jc w:val="center"/>
        <w:rPr>
          <w:b/>
          <w:bCs/>
          <w:szCs w:val="24"/>
        </w:rPr>
      </w:pPr>
    </w:p>
    <w:p w14:paraId="0B82CB68" w14:textId="77777777" w:rsidR="00D150BB" w:rsidRDefault="00D150BB" w:rsidP="00A7014F">
      <w:pPr>
        <w:ind w:left="1559" w:firstLine="3261"/>
        <w:jc w:val="center"/>
        <w:rPr>
          <w:b/>
          <w:bCs/>
          <w:szCs w:val="24"/>
        </w:rPr>
      </w:pPr>
    </w:p>
    <w:p w14:paraId="4DE81FFD" w14:textId="5448436F" w:rsidR="00B52266" w:rsidRDefault="00703D82" w:rsidP="00CA2343">
      <w:pPr>
        <w:ind w:left="3119"/>
        <w:jc w:val="center"/>
        <w:rPr>
          <w:b/>
          <w:bCs/>
          <w:szCs w:val="24"/>
        </w:rPr>
      </w:pPr>
      <w:r w:rsidRPr="00B52C4F">
        <w:rPr>
          <w:b/>
          <w:bCs/>
          <w:szCs w:val="24"/>
        </w:rPr>
        <w:t xml:space="preserve">IL </w:t>
      </w:r>
      <w:r>
        <w:rPr>
          <w:b/>
          <w:bCs/>
          <w:szCs w:val="24"/>
        </w:rPr>
        <w:t>RESPONSABILE PER LA FASE DI AFFIDAMENTO</w:t>
      </w:r>
    </w:p>
    <w:p w14:paraId="7BB7C4A0" w14:textId="734FDFC0" w:rsidR="00BD7389" w:rsidRPr="00B52266" w:rsidRDefault="00703D82" w:rsidP="00CA2343">
      <w:pPr>
        <w:ind w:left="3119"/>
        <w:jc w:val="center"/>
        <w:rPr>
          <w:b/>
          <w:bCs/>
          <w:szCs w:val="24"/>
        </w:rPr>
      </w:pPr>
      <w:r>
        <w:rPr>
          <w:bCs/>
          <w:szCs w:val="24"/>
        </w:rPr>
        <w:t xml:space="preserve">Ten. </w:t>
      </w:r>
      <w:r w:rsidR="00C43249" w:rsidRPr="00C43249">
        <w:rPr>
          <w:bCs/>
          <w:szCs w:val="24"/>
        </w:rPr>
        <w:t xml:space="preserve">Col. </w:t>
      </w:r>
      <w:proofErr w:type="spellStart"/>
      <w:r w:rsidR="00C43249" w:rsidRPr="00C43249">
        <w:rPr>
          <w:bCs/>
          <w:szCs w:val="24"/>
        </w:rPr>
        <w:t>com</w:t>
      </w:r>
      <w:proofErr w:type="spellEnd"/>
      <w:r w:rsidR="00C43249" w:rsidRPr="00C43249">
        <w:rPr>
          <w:bCs/>
          <w:szCs w:val="24"/>
        </w:rPr>
        <w:t xml:space="preserve">. s. SM </w:t>
      </w:r>
      <w:r>
        <w:rPr>
          <w:bCs/>
          <w:szCs w:val="24"/>
        </w:rPr>
        <w:t>Walter MITOLA PETRUZZELLI</w:t>
      </w:r>
    </w:p>
    <w:sectPr w:rsidR="00BD7389" w:rsidRPr="00B52266" w:rsidSect="009D4AD3">
      <w:headerReference w:type="default" r:id="rId20"/>
      <w:footerReference w:type="default" r:id="rId21"/>
      <w:endnotePr>
        <w:numFmt w:val="decimal"/>
      </w:endnotePr>
      <w:pgSz w:w="11906" w:h="16838" w:code="9"/>
      <w:pgMar w:top="1134" w:right="1134" w:bottom="1134" w:left="1134" w:header="284"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3060CA" w14:textId="77777777" w:rsidR="00031428" w:rsidRDefault="00031428" w:rsidP="0094794C">
      <w:r>
        <w:separator/>
      </w:r>
    </w:p>
  </w:endnote>
  <w:endnote w:type="continuationSeparator" w:id="0">
    <w:p w14:paraId="6493AF99" w14:textId="77777777" w:rsidR="00031428" w:rsidRDefault="00031428" w:rsidP="00947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Device Font 10cpi"/>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53533" w14:textId="77777777" w:rsidR="00703D82" w:rsidRPr="006929D5" w:rsidRDefault="00703D82">
    <w:pPr>
      <w:pStyle w:val="Pidipagina"/>
      <w:jc w:val="center"/>
      <w:rPr>
        <w:szCs w:val="24"/>
      </w:rPr>
    </w:pPr>
  </w:p>
  <w:sdt>
    <w:sdtPr>
      <w:rPr>
        <w:szCs w:val="24"/>
      </w:rPr>
      <w:id w:val="-446396328"/>
      <w:docPartObj>
        <w:docPartGallery w:val="Page Numbers (Bottom of Page)"/>
        <w:docPartUnique/>
      </w:docPartObj>
    </w:sdtPr>
    <w:sdtEndPr/>
    <w:sdtContent>
      <w:p w14:paraId="2B2CF03B" w14:textId="77777777" w:rsidR="006929D5" w:rsidRPr="00CA4AC8" w:rsidRDefault="00CF1CFD">
        <w:pPr>
          <w:pStyle w:val="Pidipagina"/>
          <w:jc w:val="center"/>
          <w:rPr>
            <w:szCs w:val="24"/>
          </w:rPr>
        </w:pPr>
        <w:sdt>
          <w:sdtPr>
            <w:rPr>
              <w:szCs w:val="24"/>
            </w:rPr>
            <w:id w:val="1728636285"/>
            <w:docPartObj>
              <w:docPartGallery w:val="Page Numbers (Top of Page)"/>
              <w:docPartUnique/>
            </w:docPartObj>
          </w:sdtPr>
          <w:sdtEndPr/>
          <w:sdtContent>
            <w:r w:rsidR="00703D82" w:rsidRPr="00CA4AC8">
              <w:rPr>
                <w:szCs w:val="24"/>
              </w:rPr>
              <w:t xml:space="preserve">Pagina </w:t>
            </w:r>
            <w:r w:rsidR="00703D82" w:rsidRPr="009D4AD3">
              <w:rPr>
                <w:bCs/>
                <w:szCs w:val="24"/>
              </w:rPr>
              <w:fldChar w:fldCharType="begin"/>
            </w:r>
            <w:r w:rsidR="00703D82" w:rsidRPr="009D4AD3">
              <w:rPr>
                <w:bCs/>
                <w:szCs w:val="24"/>
              </w:rPr>
              <w:instrText>PAGE</w:instrText>
            </w:r>
            <w:r w:rsidR="00703D82" w:rsidRPr="009D4AD3">
              <w:rPr>
                <w:bCs/>
                <w:szCs w:val="24"/>
              </w:rPr>
              <w:fldChar w:fldCharType="separate"/>
            </w:r>
            <w:r>
              <w:rPr>
                <w:bCs/>
                <w:noProof/>
                <w:szCs w:val="24"/>
              </w:rPr>
              <w:t>4</w:t>
            </w:r>
            <w:r w:rsidR="00703D82" w:rsidRPr="009D4AD3">
              <w:rPr>
                <w:bCs/>
                <w:szCs w:val="24"/>
              </w:rPr>
              <w:fldChar w:fldCharType="end"/>
            </w:r>
            <w:r w:rsidR="00703D82" w:rsidRPr="00CA4AC8">
              <w:rPr>
                <w:szCs w:val="24"/>
              </w:rPr>
              <w:t xml:space="preserve"> di </w:t>
            </w:r>
            <w:r w:rsidR="00703D82" w:rsidRPr="009D4AD3">
              <w:rPr>
                <w:bCs/>
                <w:szCs w:val="24"/>
              </w:rPr>
              <w:fldChar w:fldCharType="begin"/>
            </w:r>
            <w:r w:rsidR="00703D82" w:rsidRPr="009D4AD3">
              <w:rPr>
                <w:bCs/>
                <w:szCs w:val="24"/>
              </w:rPr>
              <w:instrText>NUMPAGES</w:instrText>
            </w:r>
            <w:r w:rsidR="00703D82" w:rsidRPr="009D4AD3">
              <w:rPr>
                <w:bCs/>
                <w:szCs w:val="24"/>
              </w:rPr>
              <w:fldChar w:fldCharType="separate"/>
            </w:r>
            <w:r>
              <w:rPr>
                <w:bCs/>
                <w:noProof/>
                <w:szCs w:val="24"/>
              </w:rPr>
              <w:t>5</w:t>
            </w:r>
            <w:r w:rsidR="00703D82" w:rsidRPr="009D4AD3">
              <w:rPr>
                <w:bCs/>
                <w:szCs w:val="24"/>
              </w:rPr>
              <w:fldChar w:fldCharType="end"/>
            </w:r>
          </w:sdtContent>
        </w:sdt>
      </w:p>
      <w:p w14:paraId="5A0AE5C3" w14:textId="7608BF41" w:rsidR="00BD7389" w:rsidRPr="00CA4AC8" w:rsidRDefault="00CF1CFD">
        <w:pPr>
          <w:pStyle w:val="Pidipagina"/>
          <w:jc w:val="center"/>
          <w:rPr>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1CB41" w14:textId="77777777" w:rsidR="00031428" w:rsidRDefault="00031428" w:rsidP="0094794C">
      <w:r>
        <w:separator/>
      </w:r>
    </w:p>
  </w:footnote>
  <w:footnote w:type="continuationSeparator" w:id="0">
    <w:p w14:paraId="223EF28A" w14:textId="77777777" w:rsidR="00031428" w:rsidRDefault="00031428" w:rsidP="0094794C">
      <w:r>
        <w:continuationSeparator/>
      </w:r>
    </w:p>
  </w:footnote>
  <w:footnote w:id="1">
    <w:p w14:paraId="3D2DF9C9" w14:textId="5B8D70F0" w:rsidR="00B319B1" w:rsidRDefault="00B319B1" w:rsidP="00B319B1">
      <w:pPr>
        <w:pStyle w:val="Testonotaapidipagina"/>
        <w:ind w:left="142" w:hanging="142"/>
      </w:pPr>
      <w:r>
        <w:rPr>
          <w:rStyle w:val="Rimandonotaapidipagina"/>
        </w:rPr>
        <w:footnoteRef/>
      </w:r>
      <w:r>
        <w:t xml:space="preserve"> E’ proscritt</w:t>
      </w:r>
      <w:r w:rsidR="00CB69B6">
        <w:t>a</w:t>
      </w:r>
      <w:r>
        <w:t xml:space="preserve"> la presentazione di informazioni costituenti segreti tecnici o commerciali</w:t>
      </w:r>
      <w:r w:rsidR="008C0352">
        <w:t>,</w:t>
      </w:r>
      <w:r>
        <w:t xml:space="preserve"> salvo che le stesse siano accompagnate da specifica liberatoria di esame</w:t>
      </w:r>
      <w:r w:rsidR="008C0352">
        <w:t>,</w:t>
      </w:r>
      <w:r>
        <w:t xml:space="preserve"> ai fini della presente procedura.</w:t>
      </w:r>
    </w:p>
    <w:p w14:paraId="0CAC0071" w14:textId="77777777" w:rsidR="006335DD" w:rsidRDefault="006335DD" w:rsidP="00B319B1">
      <w:pPr>
        <w:pStyle w:val="Testonotaapidipagina"/>
        <w:ind w:left="142" w:hanging="14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166C8" w14:textId="1E393D93" w:rsidR="0000301A" w:rsidRDefault="0000301A" w:rsidP="00D435CE">
    <w:pPr>
      <w:pStyle w:val="Intestazione"/>
      <w:tabs>
        <w:tab w:val="clear" w:pos="4819"/>
        <w:tab w:val="clear" w:pos="9638"/>
        <w:tab w:val="left" w:pos="999"/>
        <w:tab w:val="left" w:pos="1698"/>
      </w:tabs>
      <w:pPrChange w:id="21" w:author="GIANNINI, Ass.Amm. Cecilia - UGCRA" w:date="2024-08-20T12:17:00Z">
        <w:pPr>
          <w:pStyle w:val="Intestazione"/>
        </w:pPr>
      </w:pPrChange>
    </w:pPr>
    <w:ins w:id="22" w:author="GIANNINI, Ass.Amm. Cecilia - UGCRA" w:date="2024-08-20T12:16:00Z">
      <w:r>
        <w:tab/>
      </w:r>
    </w:ins>
    <w:ins w:id="23" w:author="GIANNINI, Ass.Amm. Cecilia - UGCRA" w:date="2024-08-20T12:17:00Z">
      <w:r w:rsidR="00D435CE">
        <w:tab/>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6C1"/>
    <w:multiLevelType w:val="hybridMultilevel"/>
    <w:tmpl w:val="82E4D088"/>
    <w:lvl w:ilvl="0" w:tplc="577493BE">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02743C24"/>
    <w:multiLevelType w:val="hybridMultilevel"/>
    <w:tmpl w:val="0696FECC"/>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052E5260"/>
    <w:multiLevelType w:val="hybridMultilevel"/>
    <w:tmpl w:val="DD163798"/>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06E65553"/>
    <w:multiLevelType w:val="hybridMultilevel"/>
    <w:tmpl w:val="15EC556E"/>
    <w:lvl w:ilvl="0" w:tplc="BFA0E8AE">
      <w:start w:val="1"/>
      <w:numFmt w:val="bullet"/>
      <w:lvlText w:val="-"/>
      <w:lvlJc w:val="left"/>
      <w:pPr>
        <w:ind w:left="1059" w:hanging="360"/>
      </w:pPr>
      <w:rPr>
        <w:rFonts w:ascii="Times New Roman" w:hAnsi="Times New Roman" w:cs="Times New Roman" w:hint="default"/>
      </w:rPr>
    </w:lvl>
    <w:lvl w:ilvl="1" w:tplc="04100003" w:tentative="1">
      <w:start w:val="1"/>
      <w:numFmt w:val="bullet"/>
      <w:lvlText w:val="o"/>
      <w:lvlJc w:val="left"/>
      <w:pPr>
        <w:ind w:left="1779" w:hanging="360"/>
      </w:pPr>
      <w:rPr>
        <w:rFonts w:ascii="Courier New" w:hAnsi="Courier New" w:cs="Courier New" w:hint="default"/>
      </w:rPr>
    </w:lvl>
    <w:lvl w:ilvl="2" w:tplc="04100005" w:tentative="1">
      <w:start w:val="1"/>
      <w:numFmt w:val="bullet"/>
      <w:lvlText w:val=""/>
      <w:lvlJc w:val="left"/>
      <w:pPr>
        <w:ind w:left="2499" w:hanging="360"/>
      </w:pPr>
      <w:rPr>
        <w:rFonts w:ascii="Wingdings" w:hAnsi="Wingdings" w:hint="default"/>
      </w:rPr>
    </w:lvl>
    <w:lvl w:ilvl="3" w:tplc="04100001" w:tentative="1">
      <w:start w:val="1"/>
      <w:numFmt w:val="bullet"/>
      <w:lvlText w:val=""/>
      <w:lvlJc w:val="left"/>
      <w:pPr>
        <w:ind w:left="3219" w:hanging="360"/>
      </w:pPr>
      <w:rPr>
        <w:rFonts w:ascii="Symbol" w:hAnsi="Symbol" w:hint="default"/>
      </w:rPr>
    </w:lvl>
    <w:lvl w:ilvl="4" w:tplc="04100003" w:tentative="1">
      <w:start w:val="1"/>
      <w:numFmt w:val="bullet"/>
      <w:lvlText w:val="o"/>
      <w:lvlJc w:val="left"/>
      <w:pPr>
        <w:ind w:left="3939" w:hanging="360"/>
      </w:pPr>
      <w:rPr>
        <w:rFonts w:ascii="Courier New" w:hAnsi="Courier New" w:cs="Courier New" w:hint="default"/>
      </w:rPr>
    </w:lvl>
    <w:lvl w:ilvl="5" w:tplc="04100005" w:tentative="1">
      <w:start w:val="1"/>
      <w:numFmt w:val="bullet"/>
      <w:lvlText w:val=""/>
      <w:lvlJc w:val="left"/>
      <w:pPr>
        <w:ind w:left="4659" w:hanging="360"/>
      </w:pPr>
      <w:rPr>
        <w:rFonts w:ascii="Wingdings" w:hAnsi="Wingdings" w:hint="default"/>
      </w:rPr>
    </w:lvl>
    <w:lvl w:ilvl="6" w:tplc="04100001" w:tentative="1">
      <w:start w:val="1"/>
      <w:numFmt w:val="bullet"/>
      <w:lvlText w:val=""/>
      <w:lvlJc w:val="left"/>
      <w:pPr>
        <w:ind w:left="5379" w:hanging="360"/>
      </w:pPr>
      <w:rPr>
        <w:rFonts w:ascii="Symbol" w:hAnsi="Symbol" w:hint="default"/>
      </w:rPr>
    </w:lvl>
    <w:lvl w:ilvl="7" w:tplc="04100003" w:tentative="1">
      <w:start w:val="1"/>
      <w:numFmt w:val="bullet"/>
      <w:lvlText w:val="o"/>
      <w:lvlJc w:val="left"/>
      <w:pPr>
        <w:ind w:left="6099" w:hanging="360"/>
      </w:pPr>
      <w:rPr>
        <w:rFonts w:ascii="Courier New" w:hAnsi="Courier New" w:cs="Courier New" w:hint="default"/>
      </w:rPr>
    </w:lvl>
    <w:lvl w:ilvl="8" w:tplc="04100005" w:tentative="1">
      <w:start w:val="1"/>
      <w:numFmt w:val="bullet"/>
      <w:lvlText w:val=""/>
      <w:lvlJc w:val="left"/>
      <w:pPr>
        <w:ind w:left="6819" w:hanging="360"/>
      </w:pPr>
      <w:rPr>
        <w:rFonts w:ascii="Wingdings" w:hAnsi="Wingdings" w:hint="default"/>
      </w:rPr>
    </w:lvl>
  </w:abstractNum>
  <w:abstractNum w:abstractNumId="4" w15:restartNumberingAfterBreak="0">
    <w:nsid w:val="0740407D"/>
    <w:multiLevelType w:val="hybridMultilevel"/>
    <w:tmpl w:val="853CBBAC"/>
    <w:lvl w:ilvl="0" w:tplc="5A2CA34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B433B6A"/>
    <w:multiLevelType w:val="hybridMultilevel"/>
    <w:tmpl w:val="2DEAD4F4"/>
    <w:lvl w:ilvl="0" w:tplc="0410000F">
      <w:start w:val="1"/>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hint="default"/>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EAA35A9"/>
    <w:multiLevelType w:val="hybridMultilevel"/>
    <w:tmpl w:val="A762C8C8"/>
    <w:lvl w:ilvl="0" w:tplc="6BF4E9F2">
      <w:numFmt w:val="bullet"/>
      <w:lvlText w:val="-"/>
      <w:lvlJc w:val="left"/>
      <w:pPr>
        <w:ind w:left="704" w:hanging="42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7" w15:restartNumberingAfterBreak="0">
    <w:nsid w:val="0F6423D0"/>
    <w:multiLevelType w:val="hybridMultilevel"/>
    <w:tmpl w:val="38AEE658"/>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8" w15:restartNumberingAfterBreak="0">
    <w:nsid w:val="0FB1255D"/>
    <w:multiLevelType w:val="hybridMultilevel"/>
    <w:tmpl w:val="53181A00"/>
    <w:lvl w:ilvl="0" w:tplc="513E08AE">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0FB422E0"/>
    <w:multiLevelType w:val="hybridMultilevel"/>
    <w:tmpl w:val="4EEC3398"/>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 w15:restartNumberingAfterBreak="0">
    <w:nsid w:val="10165E39"/>
    <w:multiLevelType w:val="hybridMultilevel"/>
    <w:tmpl w:val="E0F80B2E"/>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1" w15:restartNumberingAfterBreak="0">
    <w:nsid w:val="13AA212B"/>
    <w:multiLevelType w:val="hybridMultilevel"/>
    <w:tmpl w:val="11261A48"/>
    <w:lvl w:ilvl="0" w:tplc="B5D41544">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15:restartNumberingAfterBreak="0">
    <w:nsid w:val="1778041D"/>
    <w:multiLevelType w:val="hybridMultilevel"/>
    <w:tmpl w:val="1BAE65DC"/>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1B442E6E"/>
    <w:multiLevelType w:val="hybridMultilevel"/>
    <w:tmpl w:val="4F4A55AA"/>
    <w:lvl w:ilvl="0" w:tplc="2702FE02">
      <w:start w:val="1"/>
      <w:numFmt w:val="lowerLetter"/>
      <w:lvlText w:val="%1."/>
      <w:lvlJc w:val="left"/>
      <w:pPr>
        <w:ind w:left="1004" w:hanging="360"/>
      </w:pPr>
      <w:rPr>
        <w:rFonts w:cs="Times New Roman" w:hint="default"/>
        <w:b w:val="0"/>
        <w:u w:val="none" w:color="FFFFFF" w:themeColor="background1"/>
      </w:rPr>
    </w:lvl>
    <w:lvl w:ilvl="1" w:tplc="C5D86358">
      <w:start w:val="2"/>
      <w:numFmt w:val="bullet"/>
      <w:lvlText w:val="-"/>
      <w:lvlJc w:val="left"/>
      <w:pPr>
        <w:ind w:left="1724" w:hanging="360"/>
      </w:pPr>
      <w:rPr>
        <w:rFonts w:ascii="Times New Roman" w:eastAsia="Times New Roman" w:hAnsi="Times New Roman" w:cs="Times New Roman" w:hint="default"/>
      </w:r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15:restartNumberingAfterBreak="0">
    <w:nsid w:val="1E304DD7"/>
    <w:multiLevelType w:val="hybridMultilevel"/>
    <w:tmpl w:val="F6E42D7A"/>
    <w:lvl w:ilvl="0" w:tplc="58DC73CC">
      <w:start w:val="1"/>
      <w:numFmt w:val="bullet"/>
      <w:lvlText w:val=""/>
      <w:lvlJc w:val="left"/>
      <w:pPr>
        <w:ind w:left="1004" w:hanging="360"/>
      </w:pPr>
      <w:rPr>
        <w:rFonts w:ascii="Symbol" w:hAnsi="Symbol" w:hint="default"/>
      </w:rPr>
    </w:lvl>
    <w:lvl w:ilvl="1" w:tplc="58DC73CC">
      <w:start w:val="1"/>
      <w:numFmt w:val="bullet"/>
      <w:lvlText w:val=""/>
      <w:lvlJc w:val="left"/>
      <w:pPr>
        <w:ind w:left="1724" w:hanging="360"/>
      </w:pPr>
      <w:rPr>
        <w:rFonts w:ascii="Symbol" w:hAnsi="Symbol"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1FA665D5"/>
    <w:multiLevelType w:val="hybridMultilevel"/>
    <w:tmpl w:val="0B82D3CE"/>
    <w:lvl w:ilvl="0" w:tplc="C674C1DE">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6" w15:restartNumberingAfterBreak="0">
    <w:nsid w:val="23715FCE"/>
    <w:multiLevelType w:val="hybridMultilevel"/>
    <w:tmpl w:val="73A4C452"/>
    <w:lvl w:ilvl="0" w:tplc="BFA0E8A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2FDD5B4C"/>
    <w:multiLevelType w:val="hybridMultilevel"/>
    <w:tmpl w:val="32508328"/>
    <w:lvl w:ilvl="0" w:tplc="384C4A2C">
      <w:start w:val="1"/>
      <w:numFmt w:val="lowerLetter"/>
      <w:lvlText w:val="%1."/>
      <w:lvlJc w:val="left"/>
      <w:pPr>
        <w:ind w:left="644" w:hanging="360"/>
      </w:pPr>
      <w:rPr>
        <w:rFonts w:ascii="Times New Roman" w:hAnsi="Times New Roman" w:cs="Times New Roman" w:hint="default"/>
        <w:b w:val="0"/>
        <w:i w:val="0"/>
        <w:color w:val="auto"/>
        <w:sz w:val="24"/>
      </w:rPr>
    </w:lvl>
    <w:lvl w:ilvl="1" w:tplc="04100003">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8" w15:restartNumberingAfterBreak="0">
    <w:nsid w:val="31246440"/>
    <w:multiLevelType w:val="hybridMultilevel"/>
    <w:tmpl w:val="4EAC6C4E"/>
    <w:lvl w:ilvl="0" w:tplc="BFA0E8A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3DB746A7"/>
    <w:multiLevelType w:val="hybridMultilevel"/>
    <w:tmpl w:val="62EA0A08"/>
    <w:lvl w:ilvl="0" w:tplc="E0B07F0E">
      <w:start w:val="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DCB599E"/>
    <w:multiLevelType w:val="hybridMultilevel"/>
    <w:tmpl w:val="A6604BCC"/>
    <w:lvl w:ilvl="0" w:tplc="DBFE2FB6">
      <w:start w:val="1"/>
      <w:numFmt w:val="decimal"/>
      <w:lvlText w:val="%1."/>
      <w:lvlJc w:val="left"/>
      <w:pPr>
        <w:ind w:left="720" w:hanging="360"/>
      </w:pPr>
      <w:rPr>
        <w:b/>
      </w:rPr>
    </w:lvl>
    <w:lvl w:ilvl="1" w:tplc="384C4A2C">
      <w:start w:val="1"/>
      <w:numFmt w:val="lowerLetter"/>
      <w:lvlText w:val="%2."/>
      <w:lvlJc w:val="left"/>
      <w:pPr>
        <w:ind w:left="1440" w:hanging="360"/>
      </w:pPr>
      <w:rPr>
        <w:rFonts w:ascii="Times New Roman" w:hAnsi="Times New Roman" w:cs="Times New Roman" w:hint="default"/>
        <w:b w:val="0"/>
        <w:i w:val="0"/>
        <w:color w:val="auto"/>
        <w:sz w:val="24"/>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DF76B3B"/>
    <w:multiLevelType w:val="hybridMultilevel"/>
    <w:tmpl w:val="32508328"/>
    <w:lvl w:ilvl="0" w:tplc="384C4A2C">
      <w:start w:val="1"/>
      <w:numFmt w:val="lowerLetter"/>
      <w:lvlText w:val="%1."/>
      <w:lvlJc w:val="left"/>
      <w:pPr>
        <w:ind w:left="644" w:hanging="360"/>
      </w:pPr>
      <w:rPr>
        <w:rFonts w:ascii="Times New Roman" w:hAnsi="Times New Roman" w:cs="Times New Roman" w:hint="default"/>
        <w:b w:val="0"/>
        <w:i w:val="0"/>
        <w:color w:val="auto"/>
        <w:sz w:val="24"/>
      </w:rPr>
    </w:lvl>
    <w:lvl w:ilvl="1" w:tplc="04100003">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2" w15:restartNumberingAfterBreak="0">
    <w:nsid w:val="41AF0F06"/>
    <w:multiLevelType w:val="hybridMultilevel"/>
    <w:tmpl w:val="FD6A5BCE"/>
    <w:lvl w:ilvl="0" w:tplc="04100015">
      <w:start w:val="1"/>
      <w:numFmt w:val="upp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AF97337"/>
    <w:multiLevelType w:val="hybridMultilevel"/>
    <w:tmpl w:val="A00ECEA4"/>
    <w:lvl w:ilvl="0" w:tplc="384C4A2C">
      <w:start w:val="1"/>
      <w:numFmt w:val="lowerLetter"/>
      <w:lvlText w:val="%1."/>
      <w:lvlJc w:val="left"/>
      <w:pPr>
        <w:ind w:left="360" w:hanging="360"/>
      </w:pPr>
      <w:rPr>
        <w:rFonts w:ascii="Times New Roman" w:hAnsi="Times New Roman" w:cs="Times New Roman" w:hint="default"/>
        <w:b w:val="0"/>
        <w:i w:val="0"/>
        <w:color w:val="auto"/>
        <w:sz w:val="24"/>
      </w:rPr>
    </w:lvl>
    <w:lvl w:ilvl="1" w:tplc="7B9A32D6">
      <w:start w:val="1"/>
      <w:numFmt w:val="bullet"/>
      <w:lvlText w:val="-"/>
      <w:lvlJc w:val="left"/>
      <w:pPr>
        <w:ind w:left="1724" w:hanging="360"/>
      </w:pPr>
      <w:rPr>
        <w:rFonts w:ascii="Times New Roman" w:hAnsi="Times New Roman" w:cs="Times New Roman"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4C4E2109"/>
    <w:multiLevelType w:val="hybridMultilevel"/>
    <w:tmpl w:val="1438E8B2"/>
    <w:lvl w:ilvl="0" w:tplc="5A2CA34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4D131212"/>
    <w:multiLevelType w:val="hybridMultilevel"/>
    <w:tmpl w:val="BBC044CE"/>
    <w:lvl w:ilvl="0" w:tplc="5A2CA34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F25C15"/>
    <w:multiLevelType w:val="hybridMultilevel"/>
    <w:tmpl w:val="D81C377C"/>
    <w:lvl w:ilvl="0" w:tplc="04100015">
      <w:start w:val="1"/>
      <w:numFmt w:val="upperLetter"/>
      <w:lvlText w:val="%1."/>
      <w:lvlJc w:val="left"/>
      <w:pPr>
        <w:ind w:left="672" w:hanging="360"/>
      </w:pPr>
    </w:lvl>
    <w:lvl w:ilvl="1" w:tplc="04100019" w:tentative="1">
      <w:start w:val="1"/>
      <w:numFmt w:val="lowerLetter"/>
      <w:lvlText w:val="%2."/>
      <w:lvlJc w:val="left"/>
      <w:pPr>
        <w:ind w:left="1392" w:hanging="360"/>
      </w:pPr>
    </w:lvl>
    <w:lvl w:ilvl="2" w:tplc="0410001B" w:tentative="1">
      <w:start w:val="1"/>
      <w:numFmt w:val="lowerRoman"/>
      <w:lvlText w:val="%3."/>
      <w:lvlJc w:val="right"/>
      <w:pPr>
        <w:ind w:left="2112" w:hanging="180"/>
      </w:pPr>
    </w:lvl>
    <w:lvl w:ilvl="3" w:tplc="0410000F" w:tentative="1">
      <w:start w:val="1"/>
      <w:numFmt w:val="decimal"/>
      <w:lvlText w:val="%4."/>
      <w:lvlJc w:val="left"/>
      <w:pPr>
        <w:ind w:left="2832" w:hanging="360"/>
      </w:pPr>
    </w:lvl>
    <w:lvl w:ilvl="4" w:tplc="04100019" w:tentative="1">
      <w:start w:val="1"/>
      <w:numFmt w:val="lowerLetter"/>
      <w:lvlText w:val="%5."/>
      <w:lvlJc w:val="left"/>
      <w:pPr>
        <w:ind w:left="3552" w:hanging="360"/>
      </w:pPr>
    </w:lvl>
    <w:lvl w:ilvl="5" w:tplc="0410001B" w:tentative="1">
      <w:start w:val="1"/>
      <w:numFmt w:val="lowerRoman"/>
      <w:lvlText w:val="%6."/>
      <w:lvlJc w:val="right"/>
      <w:pPr>
        <w:ind w:left="4272" w:hanging="180"/>
      </w:pPr>
    </w:lvl>
    <w:lvl w:ilvl="6" w:tplc="0410000F" w:tentative="1">
      <w:start w:val="1"/>
      <w:numFmt w:val="decimal"/>
      <w:lvlText w:val="%7."/>
      <w:lvlJc w:val="left"/>
      <w:pPr>
        <w:ind w:left="4992" w:hanging="360"/>
      </w:pPr>
    </w:lvl>
    <w:lvl w:ilvl="7" w:tplc="04100019" w:tentative="1">
      <w:start w:val="1"/>
      <w:numFmt w:val="lowerLetter"/>
      <w:lvlText w:val="%8."/>
      <w:lvlJc w:val="left"/>
      <w:pPr>
        <w:ind w:left="5712" w:hanging="360"/>
      </w:pPr>
    </w:lvl>
    <w:lvl w:ilvl="8" w:tplc="0410001B" w:tentative="1">
      <w:start w:val="1"/>
      <w:numFmt w:val="lowerRoman"/>
      <w:lvlText w:val="%9."/>
      <w:lvlJc w:val="right"/>
      <w:pPr>
        <w:ind w:left="6432" w:hanging="180"/>
      </w:pPr>
    </w:lvl>
  </w:abstractNum>
  <w:abstractNum w:abstractNumId="27" w15:restartNumberingAfterBreak="0">
    <w:nsid w:val="53163F0D"/>
    <w:multiLevelType w:val="hybridMultilevel"/>
    <w:tmpl w:val="0B60B1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3400354"/>
    <w:multiLevelType w:val="hybridMultilevel"/>
    <w:tmpl w:val="9BCECBDE"/>
    <w:lvl w:ilvl="0" w:tplc="ADF64922">
      <w:start w:val="1"/>
      <w:numFmt w:val="decimal"/>
      <w:lvlText w:val="%1."/>
      <w:lvlJc w:val="left"/>
      <w:pPr>
        <w:ind w:left="1004" w:hanging="360"/>
      </w:pPr>
      <w:rPr>
        <w:b w:val="0"/>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9" w15:restartNumberingAfterBreak="0">
    <w:nsid w:val="5834068E"/>
    <w:multiLevelType w:val="hybridMultilevel"/>
    <w:tmpl w:val="599642CA"/>
    <w:lvl w:ilvl="0" w:tplc="0410000F">
      <w:start w:val="1"/>
      <w:numFmt w:val="decimal"/>
      <w:lvlText w:val="%1."/>
      <w:lvlJc w:val="left"/>
      <w:pPr>
        <w:ind w:left="720" w:hanging="360"/>
      </w:pPr>
      <w:rPr>
        <w:rFonts w:cs="Times New Roman" w:hint="default"/>
      </w:rPr>
    </w:lvl>
    <w:lvl w:ilvl="1" w:tplc="BFA0E8AE">
      <w:start w:val="1"/>
      <w:numFmt w:val="bullet"/>
      <w:lvlText w:val="-"/>
      <w:lvlJc w:val="left"/>
      <w:pPr>
        <w:ind w:left="1440" w:hanging="360"/>
      </w:pPr>
      <w:rPr>
        <w:rFonts w:ascii="Times New Roman" w:hAnsi="Times New Roman" w:hint="default"/>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0" w15:restartNumberingAfterBreak="0">
    <w:nsid w:val="5BE36CC6"/>
    <w:multiLevelType w:val="multilevel"/>
    <w:tmpl w:val="854A04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566713"/>
    <w:multiLevelType w:val="hybridMultilevel"/>
    <w:tmpl w:val="2C3C46F2"/>
    <w:lvl w:ilvl="0" w:tplc="5A2CA34C">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2" w15:restartNumberingAfterBreak="0">
    <w:nsid w:val="680D08DB"/>
    <w:multiLevelType w:val="hybridMultilevel"/>
    <w:tmpl w:val="9B102EDC"/>
    <w:lvl w:ilvl="0" w:tplc="DBFE2FB6">
      <w:start w:val="1"/>
      <w:numFmt w:val="decimal"/>
      <w:lvlText w:val="%1."/>
      <w:lvlJc w:val="left"/>
      <w:pPr>
        <w:ind w:left="720" w:hanging="360"/>
      </w:pPr>
      <w:rPr>
        <w:b/>
      </w:rPr>
    </w:lvl>
    <w:lvl w:ilvl="1" w:tplc="1034158E">
      <w:start w:val="1"/>
      <w:numFmt w:val="lowerLetter"/>
      <w:lvlText w:val="%2)"/>
      <w:lvlJc w:val="left"/>
      <w:pPr>
        <w:ind w:left="1440" w:hanging="360"/>
      </w:pPr>
      <w:rPr>
        <w:rFonts w:hint="default"/>
      </w:rPr>
    </w:lvl>
    <w:lvl w:ilvl="2" w:tplc="2A6854B6">
      <w:numFmt w:val="bullet"/>
      <w:lvlText w:val="-"/>
      <w:lvlJc w:val="left"/>
      <w:pPr>
        <w:ind w:left="2410" w:hanging="430"/>
      </w:pPr>
      <w:rPr>
        <w:rFonts w:ascii="Times New Roman" w:eastAsia="Times New Roman" w:hAnsi="Times New Roman" w:cs="Times New 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CD6161A"/>
    <w:multiLevelType w:val="hybridMultilevel"/>
    <w:tmpl w:val="9E603620"/>
    <w:lvl w:ilvl="0" w:tplc="DBA615B6">
      <w:start w:val="1"/>
      <w:numFmt w:val="decimal"/>
      <w:lvlText w:val="%1."/>
      <w:lvlJc w:val="left"/>
      <w:pPr>
        <w:ind w:left="1004" w:hanging="360"/>
      </w:pPr>
      <w:rPr>
        <w:b/>
        <w:u w:val="none"/>
      </w:rPr>
    </w:lvl>
    <w:lvl w:ilvl="1" w:tplc="04100019">
      <w:start w:val="1"/>
      <w:numFmt w:val="lowerLetter"/>
      <w:lvlText w:val="%2."/>
      <w:lvlJc w:val="left"/>
      <w:pPr>
        <w:ind w:left="1724" w:hanging="360"/>
      </w:pPr>
    </w:lvl>
    <w:lvl w:ilvl="2" w:tplc="9D4E563A">
      <w:start w:val="1"/>
      <w:numFmt w:val="bullet"/>
      <w:lvlText w:val="-"/>
      <w:lvlJc w:val="left"/>
      <w:pPr>
        <w:ind w:left="2444" w:hanging="180"/>
      </w:pPr>
      <w:rPr>
        <w:rFonts w:ascii="Times New Roman" w:hAnsi="Times New Roman" w:cs="Times New Roman" w:hint="default"/>
      </w:r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4" w15:restartNumberingAfterBreak="0">
    <w:nsid w:val="6F9C0A60"/>
    <w:multiLevelType w:val="hybridMultilevel"/>
    <w:tmpl w:val="3172328C"/>
    <w:lvl w:ilvl="0" w:tplc="737A932A">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5" w15:restartNumberingAfterBreak="0">
    <w:nsid w:val="70BA66AA"/>
    <w:multiLevelType w:val="hybridMultilevel"/>
    <w:tmpl w:val="BAFCE79E"/>
    <w:lvl w:ilvl="0" w:tplc="58DC73CC">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6" w15:restartNumberingAfterBreak="0">
    <w:nsid w:val="730713D8"/>
    <w:multiLevelType w:val="hybridMultilevel"/>
    <w:tmpl w:val="EFFA1094"/>
    <w:lvl w:ilvl="0" w:tplc="384C4A2C">
      <w:start w:val="1"/>
      <w:numFmt w:val="lowerLetter"/>
      <w:lvlText w:val="%1."/>
      <w:lvlJc w:val="left"/>
      <w:pPr>
        <w:ind w:left="1004" w:hanging="360"/>
      </w:pPr>
      <w:rPr>
        <w:rFonts w:ascii="Times New Roman" w:hAnsi="Times New Roman" w:cs="Times New Roman" w:hint="default"/>
        <w:b w:val="0"/>
        <w:i w:val="0"/>
        <w:color w:val="auto"/>
        <w:sz w:val="24"/>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7" w15:restartNumberingAfterBreak="0">
    <w:nsid w:val="74EA07FA"/>
    <w:multiLevelType w:val="hybridMultilevel"/>
    <w:tmpl w:val="4D9A9316"/>
    <w:lvl w:ilvl="0" w:tplc="577493BE">
      <w:start w:val="1"/>
      <w:numFmt w:val="bullet"/>
      <w:lvlText w:val="­"/>
      <w:lvlJc w:val="left"/>
      <w:pPr>
        <w:ind w:left="1287" w:hanging="360"/>
      </w:pPr>
      <w:rPr>
        <w:rFonts w:ascii="Courier New" w:hAnsi="Courier New" w:hint="default"/>
      </w:rPr>
    </w:lvl>
    <w:lvl w:ilvl="1" w:tplc="04100003">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8" w15:restartNumberingAfterBreak="0">
    <w:nsid w:val="770550D2"/>
    <w:multiLevelType w:val="hybridMultilevel"/>
    <w:tmpl w:val="BC6C05FA"/>
    <w:lvl w:ilvl="0" w:tplc="3EC0DDF0">
      <w:numFmt w:val="bullet"/>
      <w:lvlText w:val="-"/>
      <w:lvlJc w:val="left"/>
      <w:pPr>
        <w:ind w:left="644" w:hanging="360"/>
      </w:pPr>
      <w:rPr>
        <w:rFonts w:ascii="Times New Roman" w:eastAsia="Times New Roman" w:hAnsi="Times New Roman" w:cs="Times New Roman" w:hint="default"/>
        <w:b w:val="0"/>
        <w:i w:val="0"/>
      </w:rPr>
    </w:lvl>
    <w:lvl w:ilvl="1" w:tplc="04100003">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9" w15:restartNumberingAfterBreak="0">
    <w:nsid w:val="7C953FB0"/>
    <w:multiLevelType w:val="hybridMultilevel"/>
    <w:tmpl w:val="0C628892"/>
    <w:lvl w:ilvl="0" w:tplc="7B9A32D6">
      <w:start w:val="1"/>
      <w:numFmt w:val="bullet"/>
      <w:lvlText w:val="-"/>
      <w:lvlJc w:val="left"/>
      <w:pPr>
        <w:ind w:left="1004" w:hanging="360"/>
      </w:pPr>
      <w:rPr>
        <w:rFonts w:ascii="Times New Roman" w:hAnsi="Times New Roman" w:cs="Times New Roman"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0" w15:restartNumberingAfterBreak="0">
    <w:nsid w:val="7CE238B8"/>
    <w:multiLevelType w:val="multilevel"/>
    <w:tmpl w:val="6BCCE796"/>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4E611B"/>
    <w:multiLevelType w:val="hybridMultilevel"/>
    <w:tmpl w:val="4CAE0FBC"/>
    <w:lvl w:ilvl="0" w:tplc="04100019">
      <w:start w:val="1"/>
      <w:numFmt w:val="lowerLetter"/>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32"/>
  </w:num>
  <w:num w:numId="2">
    <w:abstractNumId w:val="2"/>
  </w:num>
  <w:num w:numId="3">
    <w:abstractNumId w:val="6"/>
  </w:num>
  <w:num w:numId="4">
    <w:abstractNumId w:val="12"/>
  </w:num>
  <w:num w:numId="5">
    <w:abstractNumId w:val="1"/>
  </w:num>
  <w:num w:numId="6">
    <w:abstractNumId w:val="10"/>
  </w:num>
  <w:num w:numId="7">
    <w:abstractNumId w:val="29"/>
  </w:num>
  <w:num w:numId="8">
    <w:abstractNumId w:val="5"/>
  </w:num>
  <w:num w:numId="9">
    <w:abstractNumId w:val="33"/>
  </w:num>
  <w:num w:numId="10">
    <w:abstractNumId w:val="18"/>
  </w:num>
  <w:num w:numId="11">
    <w:abstractNumId w:val="7"/>
  </w:num>
  <w:num w:numId="12">
    <w:abstractNumId w:val="28"/>
  </w:num>
  <w:num w:numId="13">
    <w:abstractNumId w:val="3"/>
  </w:num>
  <w:num w:numId="14">
    <w:abstractNumId w:val="34"/>
  </w:num>
  <w:num w:numId="15">
    <w:abstractNumId w:val="16"/>
  </w:num>
  <w:num w:numId="16">
    <w:abstractNumId w:val="30"/>
  </w:num>
  <w:num w:numId="17">
    <w:abstractNumId w:val="27"/>
  </w:num>
  <w:num w:numId="18">
    <w:abstractNumId w:val="40"/>
  </w:num>
  <w:num w:numId="19">
    <w:abstractNumId w:val="22"/>
  </w:num>
  <w:num w:numId="20">
    <w:abstractNumId w:val="0"/>
  </w:num>
  <w:num w:numId="21">
    <w:abstractNumId w:val="13"/>
  </w:num>
  <w:num w:numId="22">
    <w:abstractNumId w:val="37"/>
  </w:num>
  <w:num w:numId="23">
    <w:abstractNumId w:val="17"/>
  </w:num>
  <w:num w:numId="24">
    <w:abstractNumId w:val="9"/>
  </w:num>
  <w:num w:numId="25">
    <w:abstractNumId w:val="11"/>
  </w:num>
  <w:num w:numId="26">
    <w:abstractNumId w:val="8"/>
  </w:num>
  <w:num w:numId="27">
    <w:abstractNumId w:val="35"/>
  </w:num>
  <w:num w:numId="28">
    <w:abstractNumId w:val="14"/>
  </w:num>
  <w:num w:numId="29">
    <w:abstractNumId w:val="38"/>
  </w:num>
  <w:num w:numId="30">
    <w:abstractNumId w:val="19"/>
  </w:num>
  <w:num w:numId="31">
    <w:abstractNumId w:val="39"/>
  </w:num>
  <w:num w:numId="32">
    <w:abstractNumId w:val="23"/>
  </w:num>
  <w:num w:numId="33">
    <w:abstractNumId w:val="15"/>
  </w:num>
  <w:num w:numId="34">
    <w:abstractNumId w:val="20"/>
  </w:num>
  <w:num w:numId="35">
    <w:abstractNumId w:val="36"/>
  </w:num>
  <w:num w:numId="36">
    <w:abstractNumId w:val="31"/>
  </w:num>
  <w:num w:numId="37">
    <w:abstractNumId w:val="24"/>
  </w:num>
  <w:num w:numId="38">
    <w:abstractNumId w:val="25"/>
  </w:num>
  <w:num w:numId="39">
    <w:abstractNumId w:val="4"/>
  </w:num>
  <w:num w:numId="40">
    <w:abstractNumId w:val="41"/>
  </w:num>
  <w:num w:numId="41">
    <w:abstractNumId w:val="21"/>
  </w:num>
  <w:num w:numId="42">
    <w:abstractNumId w:val="2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IANNINI, Ass.Amm. Cecilia - UGCRA">
    <w15:presenceInfo w15:providerId="None" w15:userId="GIANNINI, Ass.Amm. Cecilia - UGC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trackRevisions/>
  <w:defaultTabStop w:val="708"/>
  <w:hyphenationZone w:val="283"/>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94C"/>
    <w:rsid w:val="00001D78"/>
    <w:rsid w:val="0000301A"/>
    <w:rsid w:val="00006082"/>
    <w:rsid w:val="0001120E"/>
    <w:rsid w:val="000133F5"/>
    <w:rsid w:val="000146D4"/>
    <w:rsid w:val="00017E05"/>
    <w:rsid w:val="00024849"/>
    <w:rsid w:val="000252C7"/>
    <w:rsid w:val="00027A51"/>
    <w:rsid w:val="00030373"/>
    <w:rsid w:val="00031428"/>
    <w:rsid w:val="00031AC0"/>
    <w:rsid w:val="00031D2C"/>
    <w:rsid w:val="00040900"/>
    <w:rsid w:val="00040D71"/>
    <w:rsid w:val="000413F3"/>
    <w:rsid w:val="00046FD5"/>
    <w:rsid w:val="00047DB6"/>
    <w:rsid w:val="00047FE5"/>
    <w:rsid w:val="0005011B"/>
    <w:rsid w:val="00054AF8"/>
    <w:rsid w:val="00057A7C"/>
    <w:rsid w:val="00060214"/>
    <w:rsid w:val="00061B38"/>
    <w:rsid w:val="00064BD9"/>
    <w:rsid w:val="000668C0"/>
    <w:rsid w:val="00067546"/>
    <w:rsid w:val="0007062B"/>
    <w:rsid w:val="00071862"/>
    <w:rsid w:val="00074879"/>
    <w:rsid w:val="0008010B"/>
    <w:rsid w:val="00083916"/>
    <w:rsid w:val="00084638"/>
    <w:rsid w:val="00085C60"/>
    <w:rsid w:val="00087A63"/>
    <w:rsid w:val="00087D1C"/>
    <w:rsid w:val="0009140F"/>
    <w:rsid w:val="0009772A"/>
    <w:rsid w:val="000A186F"/>
    <w:rsid w:val="000A35E4"/>
    <w:rsid w:val="000A5D72"/>
    <w:rsid w:val="000A620A"/>
    <w:rsid w:val="000B112C"/>
    <w:rsid w:val="000B3380"/>
    <w:rsid w:val="000B46E4"/>
    <w:rsid w:val="000C4030"/>
    <w:rsid w:val="000C4C58"/>
    <w:rsid w:val="000C624E"/>
    <w:rsid w:val="000C629D"/>
    <w:rsid w:val="000C6710"/>
    <w:rsid w:val="000C6A43"/>
    <w:rsid w:val="000C6B98"/>
    <w:rsid w:val="000D35B4"/>
    <w:rsid w:val="000D38FC"/>
    <w:rsid w:val="000E184A"/>
    <w:rsid w:val="000E323A"/>
    <w:rsid w:val="000E50DD"/>
    <w:rsid w:val="000E5653"/>
    <w:rsid w:val="000E5D2B"/>
    <w:rsid w:val="000E6521"/>
    <w:rsid w:val="000E6A31"/>
    <w:rsid w:val="000E78B7"/>
    <w:rsid w:val="000F132E"/>
    <w:rsid w:val="000F1C9F"/>
    <w:rsid w:val="000F1FF4"/>
    <w:rsid w:val="000F486E"/>
    <w:rsid w:val="000F4ECB"/>
    <w:rsid w:val="000F5838"/>
    <w:rsid w:val="00102D1A"/>
    <w:rsid w:val="00104BD4"/>
    <w:rsid w:val="00104F25"/>
    <w:rsid w:val="001060E3"/>
    <w:rsid w:val="00106707"/>
    <w:rsid w:val="00110492"/>
    <w:rsid w:val="001152DD"/>
    <w:rsid w:val="00115B76"/>
    <w:rsid w:val="00122F18"/>
    <w:rsid w:val="0012703E"/>
    <w:rsid w:val="001329B4"/>
    <w:rsid w:val="00141ED2"/>
    <w:rsid w:val="001440ED"/>
    <w:rsid w:val="00144431"/>
    <w:rsid w:val="001476FC"/>
    <w:rsid w:val="0015449A"/>
    <w:rsid w:val="00162A73"/>
    <w:rsid w:val="00164FB1"/>
    <w:rsid w:val="00165369"/>
    <w:rsid w:val="00173FAD"/>
    <w:rsid w:val="00174888"/>
    <w:rsid w:val="00175119"/>
    <w:rsid w:val="00183677"/>
    <w:rsid w:val="00185AE4"/>
    <w:rsid w:val="001865FA"/>
    <w:rsid w:val="00190231"/>
    <w:rsid w:val="00197088"/>
    <w:rsid w:val="001A6577"/>
    <w:rsid w:val="001B4BA2"/>
    <w:rsid w:val="001C14B4"/>
    <w:rsid w:val="001C521A"/>
    <w:rsid w:val="001D1ABD"/>
    <w:rsid w:val="001D38CB"/>
    <w:rsid w:val="001E4AE0"/>
    <w:rsid w:val="001E5818"/>
    <w:rsid w:val="001E6C79"/>
    <w:rsid w:val="001E73D0"/>
    <w:rsid w:val="001F54DA"/>
    <w:rsid w:val="001F786D"/>
    <w:rsid w:val="001F7DB3"/>
    <w:rsid w:val="00203C8F"/>
    <w:rsid w:val="00210AA1"/>
    <w:rsid w:val="002136AF"/>
    <w:rsid w:val="00214E3C"/>
    <w:rsid w:val="00220519"/>
    <w:rsid w:val="00221F3D"/>
    <w:rsid w:val="00232226"/>
    <w:rsid w:val="0023412F"/>
    <w:rsid w:val="0024418B"/>
    <w:rsid w:val="0025173B"/>
    <w:rsid w:val="00251EA2"/>
    <w:rsid w:val="00253E41"/>
    <w:rsid w:val="002549FB"/>
    <w:rsid w:val="00257273"/>
    <w:rsid w:val="00257568"/>
    <w:rsid w:val="00257FAF"/>
    <w:rsid w:val="00263202"/>
    <w:rsid w:val="00263A63"/>
    <w:rsid w:val="00264824"/>
    <w:rsid w:val="002663C6"/>
    <w:rsid w:val="002703AF"/>
    <w:rsid w:val="002708AF"/>
    <w:rsid w:val="00274727"/>
    <w:rsid w:val="00275C1A"/>
    <w:rsid w:val="0027630B"/>
    <w:rsid w:val="0027748E"/>
    <w:rsid w:val="00281D1C"/>
    <w:rsid w:val="00290ABF"/>
    <w:rsid w:val="002A2F45"/>
    <w:rsid w:val="002A3129"/>
    <w:rsid w:val="002A3D11"/>
    <w:rsid w:val="002A7510"/>
    <w:rsid w:val="002B4563"/>
    <w:rsid w:val="002B5D49"/>
    <w:rsid w:val="002B6FF3"/>
    <w:rsid w:val="002C0E5E"/>
    <w:rsid w:val="002C2F01"/>
    <w:rsid w:val="002C6DFA"/>
    <w:rsid w:val="002D15C2"/>
    <w:rsid w:val="002D6192"/>
    <w:rsid w:val="002D61E3"/>
    <w:rsid w:val="002D7F0E"/>
    <w:rsid w:val="002E03B8"/>
    <w:rsid w:val="002E04BC"/>
    <w:rsid w:val="002E39B3"/>
    <w:rsid w:val="002E4DB2"/>
    <w:rsid w:val="002E5D9D"/>
    <w:rsid w:val="002F15E6"/>
    <w:rsid w:val="002F19FE"/>
    <w:rsid w:val="002F72CA"/>
    <w:rsid w:val="00300703"/>
    <w:rsid w:val="00304460"/>
    <w:rsid w:val="003046B4"/>
    <w:rsid w:val="00305CA8"/>
    <w:rsid w:val="00311E5A"/>
    <w:rsid w:val="0031357A"/>
    <w:rsid w:val="00315CE8"/>
    <w:rsid w:val="00316599"/>
    <w:rsid w:val="0031763A"/>
    <w:rsid w:val="0032207A"/>
    <w:rsid w:val="00324B20"/>
    <w:rsid w:val="00326BF7"/>
    <w:rsid w:val="003273EF"/>
    <w:rsid w:val="003332CB"/>
    <w:rsid w:val="00334A53"/>
    <w:rsid w:val="0034052C"/>
    <w:rsid w:val="00341067"/>
    <w:rsid w:val="00344D48"/>
    <w:rsid w:val="00346CC4"/>
    <w:rsid w:val="00346D30"/>
    <w:rsid w:val="0035413E"/>
    <w:rsid w:val="00354A40"/>
    <w:rsid w:val="00363DEB"/>
    <w:rsid w:val="0036459A"/>
    <w:rsid w:val="00366DEB"/>
    <w:rsid w:val="00370897"/>
    <w:rsid w:val="00372A66"/>
    <w:rsid w:val="00377CE1"/>
    <w:rsid w:val="00383D28"/>
    <w:rsid w:val="00384854"/>
    <w:rsid w:val="0038670C"/>
    <w:rsid w:val="00387A35"/>
    <w:rsid w:val="00387B81"/>
    <w:rsid w:val="00392889"/>
    <w:rsid w:val="00392938"/>
    <w:rsid w:val="003A7130"/>
    <w:rsid w:val="003A765B"/>
    <w:rsid w:val="003A7893"/>
    <w:rsid w:val="003B0D64"/>
    <w:rsid w:val="003B338D"/>
    <w:rsid w:val="003B6123"/>
    <w:rsid w:val="003B6E11"/>
    <w:rsid w:val="003C0B60"/>
    <w:rsid w:val="003C2671"/>
    <w:rsid w:val="003C2DB9"/>
    <w:rsid w:val="003C32E7"/>
    <w:rsid w:val="003D19CC"/>
    <w:rsid w:val="003D1BCF"/>
    <w:rsid w:val="003D67DC"/>
    <w:rsid w:val="003E0A2E"/>
    <w:rsid w:val="003F0E98"/>
    <w:rsid w:val="003F2874"/>
    <w:rsid w:val="003F4ED5"/>
    <w:rsid w:val="003F543E"/>
    <w:rsid w:val="003F5D88"/>
    <w:rsid w:val="004003CB"/>
    <w:rsid w:val="00400797"/>
    <w:rsid w:val="00402070"/>
    <w:rsid w:val="004022ED"/>
    <w:rsid w:val="00407A8D"/>
    <w:rsid w:val="00407C35"/>
    <w:rsid w:val="00417C9C"/>
    <w:rsid w:val="00420A48"/>
    <w:rsid w:val="004220E0"/>
    <w:rsid w:val="00425374"/>
    <w:rsid w:val="0043638D"/>
    <w:rsid w:val="00437036"/>
    <w:rsid w:val="00437E53"/>
    <w:rsid w:val="00442959"/>
    <w:rsid w:val="004502E1"/>
    <w:rsid w:val="00450521"/>
    <w:rsid w:val="00450699"/>
    <w:rsid w:val="00450A68"/>
    <w:rsid w:val="004519BA"/>
    <w:rsid w:val="00451D75"/>
    <w:rsid w:val="004538D8"/>
    <w:rsid w:val="004544DA"/>
    <w:rsid w:val="0045767A"/>
    <w:rsid w:val="00457C8C"/>
    <w:rsid w:val="00461BB5"/>
    <w:rsid w:val="00461C2D"/>
    <w:rsid w:val="00462C2F"/>
    <w:rsid w:val="004678BE"/>
    <w:rsid w:val="00470792"/>
    <w:rsid w:val="00471C22"/>
    <w:rsid w:val="004763AD"/>
    <w:rsid w:val="004764C8"/>
    <w:rsid w:val="004803FE"/>
    <w:rsid w:val="004844A4"/>
    <w:rsid w:val="00484FB1"/>
    <w:rsid w:val="00486DB2"/>
    <w:rsid w:val="0049033F"/>
    <w:rsid w:val="0049279E"/>
    <w:rsid w:val="004947FF"/>
    <w:rsid w:val="004A07AA"/>
    <w:rsid w:val="004A1D79"/>
    <w:rsid w:val="004A294F"/>
    <w:rsid w:val="004A6620"/>
    <w:rsid w:val="004B2E8B"/>
    <w:rsid w:val="004B52FD"/>
    <w:rsid w:val="004B78FB"/>
    <w:rsid w:val="004C58C3"/>
    <w:rsid w:val="004C617A"/>
    <w:rsid w:val="004C797D"/>
    <w:rsid w:val="004C7C88"/>
    <w:rsid w:val="004D21D5"/>
    <w:rsid w:val="004D29FA"/>
    <w:rsid w:val="004D3481"/>
    <w:rsid w:val="004D3DB3"/>
    <w:rsid w:val="004D66F0"/>
    <w:rsid w:val="004D77B7"/>
    <w:rsid w:val="004E0C3E"/>
    <w:rsid w:val="004E5EAD"/>
    <w:rsid w:val="004E6A9D"/>
    <w:rsid w:val="004E6FD7"/>
    <w:rsid w:val="004F39BC"/>
    <w:rsid w:val="004F4348"/>
    <w:rsid w:val="004F6E39"/>
    <w:rsid w:val="004F7155"/>
    <w:rsid w:val="004F7EE5"/>
    <w:rsid w:val="00502191"/>
    <w:rsid w:val="00513A5A"/>
    <w:rsid w:val="00514AED"/>
    <w:rsid w:val="00515D69"/>
    <w:rsid w:val="00516E21"/>
    <w:rsid w:val="0052002B"/>
    <w:rsid w:val="005245CF"/>
    <w:rsid w:val="00524A89"/>
    <w:rsid w:val="005374DC"/>
    <w:rsid w:val="005438DB"/>
    <w:rsid w:val="00544071"/>
    <w:rsid w:val="00550BA0"/>
    <w:rsid w:val="0055489E"/>
    <w:rsid w:val="00554D4F"/>
    <w:rsid w:val="00555EAB"/>
    <w:rsid w:val="005623BF"/>
    <w:rsid w:val="0056358D"/>
    <w:rsid w:val="00565057"/>
    <w:rsid w:val="00573E19"/>
    <w:rsid w:val="00574EB6"/>
    <w:rsid w:val="00576B43"/>
    <w:rsid w:val="00581364"/>
    <w:rsid w:val="0058296C"/>
    <w:rsid w:val="00582A17"/>
    <w:rsid w:val="005832C0"/>
    <w:rsid w:val="00586C3C"/>
    <w:rsid w:val="00590062"/>
    <w:rsid w:val="005917E9"/>
    <w:rsid w:val="0059257D"/>
    <w:rsid w:val="00593B5E"/>
    <w:rsid w:val="0059533C"/>
    <w:rsid w:val="005967FF"/>
    <w:rsid w:val="005A082D"/>
    <w:rsid w:val="005B1216"/>
    <w:rsid w:val="005B25AE"/>
    <w:rsid w:val="005B52F3"/>
    <w:rsid w:val="005B5B12"/>
    <w:rsid w:val="005C1D61"/>
    <w:rsid w:val="005C2073"/>
    <w:rsid w:val="005C2FF8"/>
    <w:rsid w:val="005C32EE"/>
    <w:rsid w:val="005C5D87"/>
    <w:rsid w:val="005C6AD9"/>
    <w:rsid w:val="005C7674"/>
    <w:rsid w:val="005D160A"/>
    <w:rsid w:val="005D1B7D"/>
    <w:rsid w:val="005D2794"/>
    <w:rsid w:val="005D3EA9"/>
    <w:rsid w:val="005D4053"/>
    <w:rsid w:val="005D5AE4"/>
    <w:rsid w:val="005D626C"/>
    <w:rsid w:val="005D6A80"/>
    <w:rsid w:val="005D6B10"/>
    <w:rsid w:val="005D7980"/>
    <w:rsid w:val="005E5ADE"/>
    <w:rsid w:val="005E7BF1"/>
    <w:rsid w:val="005F18F2"/>
    <w:rsid w:val="005F4779"/>
    <w:rsid w:val="005F5359"/>
    <w:rsid w:val="005F7B5C"/>
    <w:rsid w:val="006002A1"/>
    <w:rsid w:val="0060469A"/>
    <w:rsid w:val="0060497D"/>
    <w:rsid w:val="006057C9"/>
    <w:rsid w:val="006119A5"/>
    <w:rsid w:val="00613C83"/>
    <w:rsid w:val="00614A47"/>
    <w:rsid w:val="006151DB"/>
    <w:rsid w:val="00620004"/>
    <w:rsid w:val="006225A1"/>
    <w:rsid w:val="006226BE"/>
    <w:rsid w:val="00622FEF"/>
    <w:rsid w:val="00626F80"/>
    <w:rsid w:val="006301B7"/>
    <w:rsid w:val="00631A82"/>
    <w:rsid w:val="006335DD"/>
    <w:rsid w:val="00636AE4"/>
    <w:rsid w:val="00637584"/>
    <w:rsid w:val="00637867"/>
    <w:rsid w:val="00647D9E"/>
    <w:rsid w:val="00650C67"/>
    <w:rsid w:val="006532FD"/>
    <w:rsid w:val="0065675F"/>
    <w:rsid w:val="00657266"/>
    <w:rsid w:val="006610FB"/>
    <w:rsid w:val="006671ED"/>
    <w:rsid w:val="00667A77"/>
    <w:rsid w:val="00667C95"/>
    <w:rsid w:val="00667E7E"/>
    <w:rsid w:val="006705CA"/>
    <w:rsid w:val="00672771"/>
    <w:rsid w:val="006732D9"/>
    <w:rsid w:val="00673BC4"/>
    <w:rsid w:val="006749F3"/>
    <w:rsid w:val="00675565"/>
    <w:rsid w:val="006764A7"/>
    <w:rsid w:val="0068113B"/>
    <w:rsid w:val="00682B28"/>
    <w:rsid w:val="006843F5"/>
    <w:rsid w:val="00684995"/>
    <w:rsid w:val="00684DB1"/>
    <w:rsid w:val="006904F0"/>
    <w:rsid w:val="00690DF3"/>
    <w:rsid w:val="006921C0"/>
    <w:rsid w:val="006929D5"/>
    <w:rsid w:val="0069461C"/>
    <w:rsid w:val="00696760"/>
    <w:rsid w:val="006A5F4D"/>
    <w:rsid w:val="006A7678"/>
    <w:rsid w:val="006B43CD"/>
    <w:rsid w:val="006B67BE"/>
    <w:rsid w:val="006C16E6"/>
    <w:rsid w:val="006C31A0"/>
    <w:rsid w:val="006C4931"/>
    <w:rsid w:val="006C56BA"/>
    <w:rsid w:val="006D4D51"/>
    <w:rsid w:val="006D635A"/>
    <w:rsid w:val="006E0175"/>
    <w:rsid w:val="006E032B"/>
    <w:rsid w:val="006E3DEF"/>
    <w:rsid w:val="006E593F"/>
    <w:rsid w:val="006E670C"/>
    <w:rsid w:val="006E6AA8"/>
    <w:rsid w:val="006E6B11"/>
    <w:rsid w:val="006F1E32"/>
    <w:rsid w:val="006F1FBD"/>
    <w:rsid w:val="006F30CF"/>
    <w:rsid w:val="006F5258"/>
    <w:rsid w:val="006F6844"/>
    <w:rsid w:val="00703D82"/>
    <w:rsid w:val="00705A4C"/>
    <w:rsid w:val="007109F9"/>
    <w:rsid w:val="00714B4C"/>
    <w:rsid w:val="007150A6"/>
    <w:rsid w:val="007204C7"/>
    <w:rsid w:val="007211FC"/>
    <w:rsid w:val="00721763"/>
    <w:rsid w:val="00722717"/>
    <w:rsid w:val="00722FAD"/>
    <w:rsid w:val="007258B1"/>
    <w:rsid w:val="00725DD6"/>
    <w:rsid w:val="00726432"/>
    <w:rsid w:val="00730D23"/>
    <w:rsid w:val="00731811"/>
    <w:rsid w:val="00734EA7"/>
    <w:rsid w:val="007368F2"/>
    <w:rsid w:val="00740424"/>
    <w:rsid w:val="0074138A"/>
    <w:rsid w:val="00742512"/>
    <w:rsid w:val="00751002"/>
    <w:rsid w:val="00751456"/>
    <w:rsid w:val="007541CC"/>
    <w:rsid w:val="007573DD"/>
    <w:rsid w:val="00764E1C"/>
    <w:rsid w:val="00766BD2"/>
    <w:rsid w:val="00766D30"/>
    <w:rsid w:val="00772E68"/>
    <w:rsid w:val="0077421A"/>
    <w:rsid w:val="0077559A"/>
    <w:rsid w:val="007779D8"/>
    <w:rsid w:val="00780A09"/>
    <w:rsid w:val="00781B77"/>
    <w:rsid w:val="0078257C"/>
    <w:rsid w:val="00783BC8"/>
    <w:rsid w:val="00785FD6"/>
    <w:rsid w:val="00796FC4"/>
    <w:rsid w:val="00797FB8"/>
    <w:rsid w:val="007A080F"/>
    <w:rsid w:val="007A3269"/>
    <w:rsid w:val="007A3E9E"/>
    <w:rsid w:val="007A75B0"/>
    <w:rsid w:val="007B12B1"/>
    <w:rsid w:val="007B5699"/>
    <w:rsid w:val="007B7555"/>
    <w:rsid w:val="007C524F"/>
    <w:rsid w:val="007C6E38"/>
    <w:rsid w:val="007D7A6D"/>
    <w:rsid w:val="007D7B0F"/>
    <w:rsid w:val="007D7C2F"/>
    <w:rsid w:val="007E0E36"/>
    <w:rsid w:val="007E2C83"/>
    <w:rsid w:val="007E36A2"/>
    <w:rsid w:val="007E399F"/>
    <w:rsid w:val="007E6087"/>
    <w:rsid w:val="007E6AC9"/>
    <w:rsid w:val="007F0968"/>
    <w:rsid w:val="007F0CE5"/>
    <w:rsid w:val="007F2F50"/>
    <w:rsid w:val="007F55D0"/>
    <w:rsid w:val="00807754"/>
    <w:rsid w:val="00807ADF"/>
    <w:rsid w:val="00807CA8"/>
    <w:rsid w:val="00812B25"/>
    <w:rsid w:val="00813421"/>
    <w:rsid w:val="00813D53"/>
    <w:rsid w:val="0081417C"/>
    <w:rsid w:val="00816DD7"/>
    <w:rsid w:val="00817F27"/>
    <w:rsid w:val="008208FC"/>
    <w:rsid w:val="008224C6"/>
    <w:rsid w:val="00822B6C"/>
    <w:rsid w:val="008233FE"/>
    <w:rsid w:val="00824D37"/>
    <w:rsid w:val="008258A5"/>
    <w:rsid w:val="0082796D"/>
    <w:rsid w:val="00830B70"/>
    <w:rsid w:val="00832802"/>
    <w:rsid w:val="00833DD3"/>
    <w:rsid w:val="00836909"/>
    <w:rsid w:val="0083770F"/>
    <w:rsid w:val="008402A4"/>
    <w:rsid w:val="0084070D"/>
    <w:rsid w:val="00844B74"/>
    <w:rsid w:val="00847066"/>
    <w:rsid w:val="00847926"/>
    <w:rsid w:val="00852E90"/>
    <w:rsid w:val="00854EF8"/>
    <w:rsid w:val="00860758"/>
    <w:rsid w:val="008613C5"/>
    <w:rsid w:val="00861AB4"/>
    <w:rsid w:val="00863E1A"/>
    <w:rsid w:val="00864432"/>
    <w:rsid w:val="00864FB0"/>
    <w:rsid w:val="00866861"/>
    <w:rsid w:val="00866AFC"/>
    <w:rsid w:val="00871FC0"/>
    <w:rsid w:val="00872AE5"/>
    <w:rsid w:val="00873417"/>
    <w:rsid w:val="00873EE1"/>
    <w:rsid w:val="0087470E"/>
    <w:rsid w:val="008761C5"/>
    <w:rsid w:val="0087641B"/>
    <w:rsid w:val="00877CD1"/>
    <w:rsid w:val="00880E4C"/>
    <w:rsid w:val="00883AF2"/>
    <w:rsid w:val="008849C5"/>
    <w:rsid w:val="00886D40"/>
    <w:rsid w:val="0088717D"/>
    <w:rsid w:val="00890140"/>
    <w:rsid w:val="008B4577"/>
    <w:rsid w:val="008B7295"/>
    <w:rsid w:val="008C0352"/>
    <w:rsid w:val="008C2013"/>
    <w:rsid w:val="008C217D"/>
    <w:rsid w:val="008C4587"/>
    <w:rsid w:val="008C51BB"/>
    <w:rsid w:val="008C548B"/>
    <w:rsid w:val="008C67DD"/>
    <w:rsid w:val="008C6EE3"/>
    <w:rsid w:val="008C7429"/>
    <w:rsid w:val="008D1082"/>
    <w:rsid w:val="008D513A"/>
    <w:rsid w:val="008D6BDB"/>
    <w:rsid w:val="008E3429"/>
    <w:rsid w:val="008E3D7E"/>
    <w:rsid w:val="008E6A4B"/>
    <w:rsid w:val="008F28A0"/>
    <w:rsid w:val="008F2E2A"/>
    <w:rsid w:val="008F5B3D"/>
    <w:rsid w:val="009015B5"/>
    <w:rsid w:val="00901BE3"/>
    <w:rsid w:val="00902970"/>
    <w:rsid w:val="00905F3D"/>
    <w:rsid w:val="00910199"/>
    <w:rsid w:val="00910B50"/>
    <w:rsid w:val="00911901"/>
    <w:rsid w:val="009142C0"/>
    <w:rsid w:val="009152C6"/>
    <w:rsid w:val="00915441"/>
    <w:rsid w:val="00921F29"/>
    <w:rsid w:val="00922AE4"/>
    <w:rsid w:val="00924BFF"/>
    <w:rsid w:val="00926157"/>
    <w:rsid w:val="00927F00"/>
    <w:rsid w:val="00930C0A"/>
    <w:rsid w:val="00932DE5"/>
    <w:rsid w:val="009337EF"/>
    <w:rsid w:val="00933922"/>
    <w:rsid w:val="00933E42"/>
    <w:rsid w:val="00936CBF"/>
    <w:rsid w:val="00937F1B"/>
    <w:rsid w:val="0094070F"/>
    <w:rsid w:val="009425EB"/>
    <w:rsid w:val="00942AFA"/>
    <w:rsid w:val="009438AE"/>
    <w:rsid w:val="0094485F"/>
    <w:rsid w:val="0094794C"/>
    <w:rsid w:val="00947CD4"/>
    <w:rsid w:val="009501D1"/>
    <w:rsid w:val="009536B7"/>
    <w:rsid w:val="00957C09"/>
    <w:rsid w:val="009648D4"/>
    <w:rsid w:val="00970899"/>
    <w:rsid w:val="00977597"/>
    <w:rsid w:val="00981DB6"/>
    <w:rsid w:val="00986086"/>
    <w:rsid w:val="0099026C"/>
    <w:rsid w:val="00992AE0"/>
    <w:rsid w:val="00996870"/>
    <w:rsid w:val="009A19A5"/>
    <w:rsid w:val="009A3924"/>
    <w:rsid w:val="009A4B0D"/>
    <w:rsid w:val="009A52A7"/>
    <w:rsid w:val="009B0634"/>
    <w:rsid w:val="009B1D15"/>
    <w:rsid w:val="009B610E"/>
    <w:rsid w:val="009C0476"/>
    <w:rsid w:val="009C1285"/>
    <w:rsid w:val="009C4212"/>
    <w:rsid w:val="009C5BBD"/>
    <w:rsid w:val="009D120A"/>
    <w:rsid w:val="009D4112"/>
    <w:rsid w:val="009D4AD3"/>
    <w:rsid w:val="009D5858"/>
    <w:rsid w:val="009D6B22"/>
    <w:rsid w:val="009E40AF"/>
    <w:rsid w:val="009E53AD"/>
    <w:rsid w:val="009E7214"/>
    <w:rsid w:val="009E7D6E"/>
    <w:rsid w:val="009F08C8"/>
    <w:rsid w:val="009F36C4"/>
    <w:rsid w:val="009F6615"/>
    <w:rsid w:val="00A01029"/>
    <w:rsid w:val="00A06CBF"/>
    <w:rsid w:val="00A12252"/>
    <w:rsid w:val="00A1786D"/>
    <w:rsid w:val="00A22680"/>
    <w:rsid w:val="00A2581C"/>
    <w:rsid w:val="00A2705D"/>
    <w:rsid w:val="00A31317"/>
    <w:rsid w:val="00A33E19"/>
    <w:rsid w:val="00A340B4"/>
    <w:rsid w:val="00A34705"/>
    <w:rsid w:val="00A35398"/>
    <w:rsid w:val="00A41359"/>
    <w:rsid w:val="00A4171B"/>
    <w:rsid w:val="00A42546"/>
    <w:rsid w:val="00A5070E"/>
    <w:rsid w:val="00A51D1E"/>
    <w:rsid w:val="00A53F9C"/>
    <w:rsid w:val="00A56162"/>
    <w:rsid w:val="00A56FB9"/>
    <w:rsid w:val="00A60C25"/>
    <w:rsid w:val="00A6264D"/>
    <w:rsid w:val="00A65AAA"/>
    <w:rsid w:val="00A65B1C"/>
    <w:rsid w:val="00A7014F"/>
    <w:rsid w:val="00A7095E"/>
    <w:rsid w:val="00A724AB"/>
    <w:rsid w:val="00A74B3A"/>
    <w:rsid w:val="00A75FE1"/>
    <w:rsid w:val="00A822F6"/>
    <w:rsid w:val="00A8494F"/>
    <w:rsid w:val="00A84D2A"/>
    <w:rsid w:val="00A874C5"/>
    <w:rsid w:val="00A94750"/>
    <w:rsid w:val="00A952A3"/>
    <w:rsid w:val="00AA1578"/>
    <w:rsid w:val="00AA3B25"/>
    <w:rsid w:val="00AA5DDB"/>
    <w:rsid w:val="00AB355D"/>
    <w:rsid w:val="00AC06EF"/>
    <w:rsid w:val="00AC0E57"/>
    <w:rsid w:val="00AC23AC"/>
    <w:rsid w:val="00AC3823"/>
    <w:rsid w:val="00AC68BC"/>
    <w:rsid w:val="00AC6DC6"/>
    <w:rsid w:val="00AD3BCD"/>
    <w:rsid w:val="00AD548A"/>
    <w:rsid w:val="00AE0AA7"/>
    <w:rsid w:val="00AE1A60"/>
    <w:rsid w:val="00AE323D"/>
    <w:rsid w:val="00AE5503"/>
    <w:rsid w:val="00AF5796"/>
    <w:rsid w:val="00B002A9"/>
    <w:rsid w:val="00B0379A"/>
    <w:rsid w:val="00B04321"/>
    <w:rsid w:val="00B0547C"/>
    <w:rsid w:val="00B130E4"/>
    <w:rsid w:val="00B13D23"/>
    <w:rsid w:val="00B14776"/>
    <w:rsid w:val="00B30FE5"/>
    <w:rsid w:val="00B319B1"/>
    <w:rsid w:val="00B3265B"/>
    <w:rsid w:val="00B3375D"/>
    <w:rsid w:val="00B41D88"/>
    <w:rsid w:val="00B41DA3"/>
    <w:rsid w:val="00B438D3"/>
    <w:rsid w:val="00B44DDA"/>
    <w:rsid w:val="00B510BA"/>
    <w:rsid w:val="00B511C3"/>
    <w:rsid w:val="00B52266"/>
    <w:rsid w:val="00B525C0"/>
    <w:rsid w:val="00B52C4F"/>
    <w:rsid w:val="00B54687"/>
    <w:rsid w:val="00B61F8E"/>
    <w:rsid w:val="00B62F8A"/>
    <w:rsid w:val="00B67504"/>
    <w:rsid w:val="00B72AD4"/>
    <w:rsid w:val="00B74F5C"/>
    <w:rsid w:val="00B75F13"/>
    <w:rsid w:val="00B80F33"/>
    <w:rsid w:val="00B842C1"/>
    <w:rsid w:val="00B844BA"/>
    <w:rsid w:val="00B84CA6"/>
    <w:rsid w:val="00B852CC"/>
    <w:rsid w:val="00B94671"/>
    <w:rsid w:val="00B94ADB"/>
    <w:rsid w:val="00B95239"/>
    <w:rsid w:val="00B9596E"/>
    <w:rsid w:val="00B9741C"/>
    <w:rsid w:val="00B97D76"/>
    <w:rsid w:val="00BA198A"/>
    <w:rsid w:val="00BA2405"/>
    <w:rsid w:val="00BA24CB"/>
    <w:rsid w:val="00BA6049"/>
    <w:rsid w:val="00BB52E2"/>
    <w:rsid w:val="00BC04E6"/>
    <w:rsid w:val="00BC2890"/>
    <w:rsid w:val="00BC2E82"/>
    <w:rsid w:val="00BC5E26"/>
    <w:rsid w:val="00BC5F88"/>
    <w:rsid w:val="00BC68AE"/>
    <w:rsid w:val="00BD3F3A"/>
    <w:rsid w:val="00BD7389"/>
    <w:rsid w:val="00BD7CAE"/>
    <w:rsid w:val="00BE0C30"/>
    <w:rsid w:val="00BE3406"/>
    <w:rsid w:val="00BE3852"/>
    <w:rsid w:val="00BE5875"/>
    <w:rsid w:val="00BF0464"/>
    <w:rsid w:val="00BF3772"/>
    <w:rsid w:val="00BF6E53"/>
    <w:rsid w:val="00C00E86"/>
    <w:rsid w:val="00C01F6B"/>
    <w:rsid w:val="00C02445"/>
    <w:rsid w:val="00C04E95"/>
    <w:rsid w:val="00C0555F"/>
    <w:rsid w:val="00C068C3"/>
    <w:rsid w:val="00C07DA4"/>
    <w:rsid w:val="00C102ED"/>
    <w:rsid w:val="00C1153C"/>
    <w:rsid w:val="00C13A25"/>
    <w:rsid w:val="00C1596E"/>
    <w:rsid w:val="00C166BE"/>
    <w:rsid w:val="00C202F1"/>
    <w:rsid w:val="00C212DD"/>
    <w:rsid w:val="00C30637"/>
    <w:rsid w:val="00C33D0B"/>
    <w:rsid w:val="00C36088"/>
    <w:rsid w:val="00C36F23"/>
    <w:rsid w:val="00C37323"/>
    <w:rsid w:val="00C379B9"/>
    <w:rsid w:val="00C42CB0"/>
    <w:rsid w:val="00C43249"/>
    <w:rsid w:val="00C448C0"/>
    <w:rsid w:val="00C44C57"/>
    <w:rsid w:val="00C55C83"/>
    <w:rsid w:val="00C569DB"/>
    <w:rsid w:val="00C56D23"/>
    <w:rsid w:val="00C67D27"/>
    <w:rsid w:val="00C719EA"/>
    <w:rsid w:val="00C71B0B"/>
    <w:rsid w:val="00C73367"/>
    <w:rsid w:val="00C73FAD"/>
    <w:rsid w:val="00C82364"/>
    <w:rsid w:val="00C82970"/>
    <w:rsid w:val="00C8350E"/>
    <w:rsid w:val="00C86077"/>
    <w:rsid w:val="00C87085"/>
    <w:rsid w:val="00C90770"/>
    <w:rsid w:val="00C90D02"/>
    <w:rsid w:val="00C95C9C"/>
    <w:rsid w:val="00C964AD"/>
    <w:rsid w:val="00C9687B"/>
    <w:rsid w:val="00CA2343"/>
    <w:rsid w:val="00CA29B5"/>
    <w:rsid w:val="00CA46FD"/>
    <w:rsid w:val="00CA4AC8"/>
    <w:rsid w:val="00CA5604"/>
    <w:rsid w:val="00CB2E7F"/>
    <w:rsid w:val="00CB4BD5"/>
    <w:rsid w:val="00CB6674"/>
    <w:rsid w:val="00CB66D4"/>
    <w:rsid w:val="00CB69B6"/>
    <w:rsid w:val="00CB7E65"/>
    <w:rsid w:val="00CC3D7C"/>
    <w:rsid w:val="00CC4266"/>
    <w:rsid w:val="00CC60AF"/>
    <w:rsid w:val="00CD3A49"/>
    <w:rsid w:val="00CD4DD7"/>
    <w:rsid w:val="00CD7C68"/>
    <w:rsid w:val="00CE0109"/>
    <w:rsid w:val="00CE0123"/>
    <w:rsid w:val="00CE0D4E"/>
    <w:rsid w:val="00CE401A"/>
    <w:rsid w:val="00CE5F70"/>
    <w:rsid w:val="00CE7D82"/>
    <w:rsid w:val="00CF09B9"/>
    <w:rsid w:val="00CF1CFD"/>
    <w:rsid w:val="00CF2FC7"/>
    <w:rsid w:val="00CF4A4B"/>
    <w:rsid w:val="00CF4ED6"/>
    <w:rsid w:val="00CF59E0"/>
    <w:rsid w:val="00D022C5"/>
    <w:rsid w:val="00D057C9"/>
    <w:rsid w:val="00D05C58"/>
    <w:rsid w:val="00D07976"/>
    <w:rsid w:val="00D14D76"/>
    <w:rsid w:val="00D150BB"/>
    <w:rsid w:val="00D16BFB"/>
    <w:rsid w:val="00D17D08"/>
    <w:rsid w:val="00D221A3"/>
    <w:rsid w:val="00D22D22"/>
    <w:rsid w:val="00D22EAF"/>
    <w:rsid w:val="00D270BE"/>
    <w:rsid w:val="00D271F1"/>
    <w:rsid w:val="00D274E2"/>
    <w:rsid w:val="00D32EB6"/>
    <w:rsid w:val="00D33926"/>
    <w:rsid w:val="00D367B3"/>
    <w:rsid w:val="00D404E9"/>
    <w:rsid w:val="00D41EA4"/>
    <w:rsid w:val="00D435CE"/>
    <w:rsid w:val="00D443EF"/>
    <w:rsid w:val="00D45BFF"/>
    <w:rsid w:val="00D511A0"/>
    <w:rsid w:val="00D521E0"/>
    <w:rsid w:val="00D5238E"/>
    <w:rsid w:val="00D53C87"/>
    <w:rsid w:val="00D558C2"/>
    <w:rsid w:val="00D56EBB"/>
    <w:rsid w:val="00D60DCF"/>
    <w:rsid w:val="00D61543"/>
    <w:rsid w:val="00D625A4"/>
    <w:rsid w:val="00D62895"/>
    <w:rsid w:val="00D65C99"/>
    <w:rsid w:val="00D65DAB"/>
    <w:rsid w:val="00D66CCF"/>
    <w:rsid w:val="00D70053"/>
    <w:rsid w:val="00D70290"/>
    <w:rsid w:val="00D70DD8"/>
    <w:rsid w:val="00D72924"/>
    <w:rsid w:val="00D74693"/>
    <w:rsid w:val="00D755A2"/>
    <w:rsid w:val="00D75A0C"/>
    <w:rsid w:val="00D8508A"/>
    <w:rsid w:val="00D85953"/>
    <w:rsid w:val="00D86FDC"/>
    <w:rsid w:val="00D92861"/>
    <w:rsid w:val="00D9528D"/>
    <w:rsid w:val="00D96B80"/>
    <w:rsid w:val="00DA09B2"/>
    <w:rsid w:val="00DA1ED7"/>
    <w:rsid w:val="00DA34DA"/>
    <w:rsid w:val="00DA5E5F"/>
    <w:rsid w:val="00DA6F75"/>
    <w:rsid w:val="00DB511D"/>
    <w:rsid w:val="00DB6A7F"/>
    <w:rsid w:val="00DC2AD9"/>
    <w:rsid w:val="00DC31FD"/>
    <w:rsid w:val="00DC7B46"/>
    <w:rsid w:val="00DD2FC6"/>
    <w:rsid w:val="00DD4622"/>
    <w:rsid w:val="00DD4662"/>
    <w:rsid w:val="00DD5682"/>
    <w:rsid w:val="00DE14F4"/>
    <w:rsid w:val="00DF08D9"/>
    <w:rsid w:val="00DF1E47"/>
    <w:rsid w:val="00DF3216"/>
    <w:rsid w:val="00DF701F"/>
    <w:rsid w:val="00E02359"/>
    <w:rsid w:val="00E104FA"/>
    <w:rsid w:val="00E10A6F"/>
    <w:rsid w:val="00E119F0"/>
    <w:rsid w:val="00E14C0E"/>
    <w:rsid w:val="00E14D4E"/>
    <w:rsid w:val="00E25F2C"/>
    <w:rsid w:val="00E26BF0"/>
    <w:rsid w:val="00E26CB7"/>
    <w:rsid w:val="00E27B51"/>
    <w:rsid w:val="00E307BB"/>
    <w:rsid w:val="00E33CF6"/>
    <w:rsid w:val="00E37D71"/>
    <w:rsid w:val="00E401DA"/>
    <w:rsid w:val="00E442AB"/>
    <w:rsid w:val="00E44B11"/>
    <w:rsid w:val="00E45E46"/>
    <w:rsid w:val="00E50914"/>
    <w:rsid w:val="00E52736"/>
    <w:rsid w:val="00E52DF7"/>
    <w:rsid w:val="00E54B9B"/>
    <w:rsid w:val="00E550B5"/>
    <w:rsid w:val="00E55334"/>
    <w:rsid w:val="00E56C32"/>
    <w:rsid w:val="00E56D2C"/>
    <w:rsid w:val="00E607D8"/>
    <w:rsid w:val="00E6224D"/>
    <w:rsid w:val="00E66D0D"/>
    <w:rsid w:val="00E671ED"/>
    <w:rsid w:val="00E74948"/>
    <w:rsid w:val="00E74D7F"/>
    <w:rsid w:val="00E810F3"/>
    <w:rsid w:val="00E819E2"/>
    <w:rsid w:val="00E8653B"/>
    <w:rsid w:val="00E871D3"/>
    <w:rsid w:val="00E87D30"/>
    <w:rsid w:val="00E90B01"/>
    <w:rsid w:val="00E90CF0"/>
    <w:rsid w:val="00E93E5A"/>
    <w:rsid w:val="00E963EA"/>
    <w:rsid w:val="00EA0FEA"/>
    <w:rsid w:val="00EA12F4"/>
    <w:rsid w:val="00EA2819"/>
    <w:rsid w:val="00EA2BD0"/>
    <w:rsid w:val="00EA379D"/>
    <w:rsid w:val="00EA44BB"/>
    <w:rsid w:val="00EA7B80"/>
    <w:rsid w:val="00EB59A6"/>
    <w:rsid w:val="00EB680F"/>
    <w:rsid w:val="00EC2BE1"/>
    <w:rsid w:val="00EC3928"/>
    <w:rsid w:val="00EC5932"/>
    <w:rsid w:val="00EC64C4"/>
    <w:rsid w:val="00EC6790"/>
    <w:rsid w:val="00EC6DD0"/>
    <w:rsid w:val="00ED0E3B"/>
    <w:rsid w:val="00ED4AF0"/>
    <w:rsid w:val="00ED60BA"/>
    <w:rsid w:val="00EE05FA"/>
    <w:rsid w:val="00EE161F"/>
    <w:rsid w:val="00EE239E"/>
    <w:rsid w:val="00EE318D"/>
    <w:rsid w:val="00EE3301"/>
    <w:rsid w:val="00EE50B0"/>
    <w:rsid w:val="00EE5275"/>
    <w:rsid w:val="00EF4462"/>
    <w:rsid w:val="00EF4570"/>
    <w:rsid w:val="00EF46ED"/>
    <w:rsid w:val="00EF7359"/>
    <w:rsid w:val="00F008F0"/>
    <w:rsid w:val="00F01611"/>
    <w:rsid w:val="00F01D69"/>
    <w:rsid w:val="00F0243E"/>
    <w:rsid w:val="00F04E28"/>
    <w:rsid w:val="00F05D49"/>
    <w:rsid w:val="00F061FF"/>
    <w:rsid w:val="00F1381D"/>
    <w:rsid w:val="00F16832"/>
    <w:rsid w:val="00F171A9"/>
    <w:rsid w:val="00F22951"/>
    <w:rsid w:val="00F23E9F"/>
    <w:rsid w:val="00F24A5C"/>
    <w:rsid w:val="00F25FBF"/>
    <w:rsid w:val="00F31A71"/>
    <w:rsid w:val="00F323D0"/>
    <w:rsid w:val="00F3244E"/>
    <w:rsid w:val="00F3678E"/>
    <w:rsid w:val="00F3694E"/>
    <w:rsid w:val="00F4162B"/>
    <w:rsid w:val="00F43472"/>
    <w:rsid w:val="00F4641B"/>
    <w:rsid w:val="00F474BA"/>
    <w:rsid w:val="00F5082C"/>
    <w:rsid w:val="00F52365"/>
    <w:rsid w:val="00F52E63"/>
    <w:rsid w:val="00F52E90"/>
    <w:rsid w:val="00F52FEA"/>
    <w:rsid w:val="00F55677"/>
    <w:rsid w:val="00F63186"/>
    <w:rsid w:val="00F64F9A"/>
    <w:rsid w:val="00F652D4"/>
    <w:rsid w:val="00F65514"/>
    <w:rsid w:val="00F66114"/>
    <w:rsid w:val="00F66D2E"/>
    <w:rsid w:val="00F7039A"/>
    <w:rsid w:val="00F708FC"/>
    <w:rsid w:val="00F71245"/>
    <w:rsid w:val="00F71410"/>
    <w:rsid w:val="00F75064"/>
    <w:rsid w:val="00F76924"/>
    <w:rsid w:val="00F77B8A"/>
    <w:rsid w:val="00F77E14"/>
    <w:rsid w:val="00F80068"/>
    <w:rsid w:val="00F815B8"/>
    <w:rsid w:val="00F81AF9"/>
    <w:rsid w:val="00F82928"/>
    <w:rsid w:val="00F85AE3"/>
    <w:rsid w:val="00F901F1"/>
    <w:rsid w:val="00F91745"/>
    <w:rsid w:val="00F96694"/>
    <w:rsid w:val="00F972AD"/>
    <w:rsid w:val="00FA0AA4"/>
    <w:rsid w:val="00FA1489"/>
    <w:rsid w:val="00FB354C"/>
    <w:rsid w:val="00FC4D8E"/>
    <w:rsid w:val="00FD11BD"/>
    <w:rsid w:val="00FD3F71"/>
    <w:rsid w:val="00FD4601"/>
    <w:rsid w:val="00FD5B42"/>
    <w:rsid w:val="00FD729A"/>
    <w:rsid w:val="00FE00EA"/>
    <w:rsid w:val="00FE08DA"/>
    <w:rsid w:val="00FE105A"/>
    <w:rsid w:val="00FE1C41"/>
    <w:rsid w:val="00FE3BC2"/>
    <w:rsid w:val="00FE4760"/>
    <w:rsid w:val="00FF3B00"/>
    <w:rsid w:val="00FF42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FEE015"/>
  <w15:docId w15:val="{B076356C-9790-405F-AD29-3E2034BD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4794C"/>
    <w:pPr>
      <w:spacing w:after="0" w:line="240" w:lineRule="auto"/>
      <w:jc w:val="both"/>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qFormat/>
    <w:rsid w:val="0094794C"/>
    <w:pPr>
      <w:keepNext/>
      <w:tabs>
        <w:tab w:val="left" w:pos="2760"/>
        <w:tab w:val="left" w:pos="4200"/>
        <w:tab w:val="left" w:pos="5640"/>
      </w:tabs>
      <w:spacing w:line="240" w:lineRule="atLeast"/>
      <w:ind w:left="567" w:right="992"/>
      <w:jc w:val="center"/>
      <w:outlineLvl w:val="0"/>
    </w:pPr>
    <w:rPr>
      <w:b/>
      <w:sz w:val="26"/>
    </w:rPr>
  </w:style>
  <w:style w:type="paragraph" w:styleId="Titolo3">
    <w:name w:val="heading 3"/>
    <w:basedOn w:val="Normale"/>
    <w:next w:val="Normale"/>
    <w:link w:val="Titolo3Carattere"/>
    <w:uiPriority w:val="9"/>
    <w:semiHidden/>
    <w:unhideWhenUsed/>
    <w:qFormat/>
    <w:rsid w:val="004C58C3"/>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7">
    <w:name w:val="heading 7"/>
    <w:basedOn w:val="Normale"/>
    <w:next w:val="Normale"/>
    <w:link w:val="Titolo7Carattere"/>
    <w:uiPriority w:val="9"/>
    <w:semiHidden/>
    <w:unhideWhenUsed/>
    <w:qFormat/>
    <w:rsid w:val="004803FE"/>
    <w:pPr>
      <w:keepNext/>
      <w:keepLines/>
      <w:spacing w:before="200"/>
      <w:outlineLvl w:val="6"/>
    </w:pPr>
    <w:rPr>
      <w:rFonts w:asciiTheme="majorHAnsi" w:eastAsiaTheme="majorEastAsia" w:hAnsiTheme="majorHAnsi" w:cstheme="majorBidi"/>
      <w:i/>
      <w:iCs/>
      <w:color w:val="404040" w:themeColor="text1" w:themeTint="BF"/>
    </w:rPr>
  </w:style>
  <w:style w:type="paragraph" w:styleId="Titolo9">
    <w:name w:val="heading 9"/>
    <w:basedOn w:val="Normale"/>
    <w:next w:val="Normale"/>
    <w:link w:val="Titolo9Carattere"/>
    <w:uiPriority w:val="9"/>
    <w:semiHidden/>
    <w:unhideWhenUsed/>
    <w:qFormat/>
    <w:rsid w:val="004803FE"/>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4794C"/>
    <w:rPr>
      <w:rFonts w:ascii="Times New Roman" w:eastAsia="Times New Roman" w:hAnsi="Times New Roman" w:cs="Times New Roman"/>
      <w:b/>
      <w:sz w:val="26"/>
      <w:szCs w:val="20"/>
      <w:lang w:eastAsia="it-IT"/>
    </w:rPr>
  </w:style>
  <w:style w:type="paragraph" w:styleId="Intestazione">
    <w:name w:val="header"/>
    <w:basedOn w:val="Normale"/>
    <w:link w:val="IntestazioneCarattere"/>
    <w:rsid w:val="0094794C"/>
    <w:pPr>
      <w:tabs>
        <w:tab w:val="center" w:pos="4819"/>
        <w:tab w:val="right" w:pos="9638"/>
      </w:tabs>
    </w:pPr>
  </w:style>
  <w:style w:type="character" w:customStyle="1" w:styleId="IntestazioneCarattere">
    <w:name w:val="Intestazione Carattere"/>
    <w:basedOn w:val="Carpredefinitoparagrafo"/>
    <w:link w:val="Intestazione"/>
    <w:rsid w:val="0094794C"/>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rsid w:val="0094794C"/>
    <w:pPr>
      <w:tabs>
        <w:tab w:val="center" w:pos="4819"/>
        <w:tab w:val="right" w:pos="9638"/>
      </w:tabs>
    </w:pPr>
  </w:style>
  <w:style w:type="character" w:customStyle="1" w:styleId="PidipaginaCarattere">
    <w:name w:val="Piè di pagina Carattere"/>
    <w:basedOn w:val="Carpredefinitoparagrafo"/>
    <w:link w:val="Pidipagina"/>
    <w:uiPriority w:val="99"/>
    <w:rsid w:val="0094794C"/>
    <w:rPr>
      <w:rFonts w:ascii="Times New Roman" w:eastAsia="Times New Roman" w:hAnsi="Times New Roman" w:cs="Times New Roman"/>
      <w:sz w:val="24"/>
      <w:szCs w:val="20"/>
      <w:lang w:eastAsia="it-IT"/>
    </w:rPr>
  </w:style>
  <w:style w:type="character" w:styleId="Collegamentoipertestuale">
    <w:name w:val="Hyperlink"/>
    <w:basedOn w:val="Carpredefinitoparagrafo"/>
    <w:unhideWhenUsed/>
    <w:rsid w:val="0094794C"/>
    <w:rPr>
      <w:color w:val="0000FF"/>
      <w:u w:val="single"/>
    </w:rPr>
  </w:style>
  <w:style w:type="paragraph" w:styleId="Rientrocorpodeltesto">
    <w:name w:val="Body Text Indent"/>
    <w:basedOn w:val="Normale"/>
    <w:link w:val="RientrocorpodeltestoCarattere"/>
    <w:uiPriority w:val="99"/>
    <w:unhideWhenUsed/>
    <w:rsid w:val="0094794C"/>
    <w:pPr>
      <w:spacing w:after="120"/>
      <w:ind w:left="283"/>
    </w:pPr>
  </w:style>
  <w:style w:type="character" w:customStyle="1" w:styleId="RientrocorpodeltestoCarattere">
    <w:name w:val="Rientro corpo del testo Carattere"/>
    <w:basedOn w:val="Carpredefinitoparagrafo"/>
    <w:link w:val="Rientrocorpodeltesto"/>
    <w:uiPriority w:val="99"/>
    <w:rsid w:val="0094794C"/>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94794C"/>
    <w:pPr>
      <w:spacing w:after="120" w:line="480" w:lineRule="auto"/>
    </w:pPr>
  </w:style>
  <w:style w:type="character" w:customStyle="1" w:styleId="Corpodeltesto2Carattere">
    <w:name w:val="Corpo del testo 2 Carattere"/>
    <w:basedOn w:val="Carpredefinitoparagrafo"/>
    <w:link w:val="Corpodeltesto2"/>
    <w:uiPriority w:val="99"/>
    <w:rsid w:val="0094794C"/>
    <w:rPr>
      <w:rFonts w:ascii="Times New Roman" w:eastAsia="Times New Roman" w:hAnsi="Times New Roman" w:cs="Times New Roman"/>
      <w:sz w:val="24"/>
      <w:szCs w:val="20"/>
      <w:lang w:eastAsia="it-IT"/>
    </w:rPr>
  </w:style>
  <w:style w:type="paragraph" w:styleId="Sottotitolo">
    <w:name w:val="Subtitle"/>
    <w:basedOn w:val="Normale"/>
    <w:link w:val="SottotitoloCarattere"/>
    <w:qFormat/>
    <w:rsid w:val="0094794C"/>
    <w:pPr>
      <w:widowControl w:val="0"/>
      <w:spacing w:line="482" w:lineRule="exact"/>
      <w:jc w:val="center"/>
    </w:pPr>
    <w:rPr>
      <w:b/>
      <w:bCs/>
    </w:rPr>
  </w:style>
  <w:style w:type="character" w:customStyle="1" w:styleId="SottotitoloCarattere">
    <w:name w:val="Sottotitolo Carattere"/>
    <w:basedOn w:val="Carpredefinitoparagrafo"/>
    <w:link w:val="Sottotitolo"/>
    <w:rsid w:val="0094794C"/>
    <w:rPr>
      <w:rFonts w:ascii="Times New Roman" w:eastAsia="Times New Roman" w:hAnsi="Times New Roman" w:cs="Times New Roman"/>
      <w:b/>
      <w:bCs/>
      <w:sz w:val="24"/>
      <w:szCs w:val="20"/>
      <w:lang w:eastAsia="it-IT"/>
    </w:rPr>
  </w:style>
  <w:style w:type="paragraph" w:styleId="Testofumetto">
    <w:name w:val="Balloon Text"/>
    <w:basedOn w:val="Normale"/>
    <w:link w:val="TestofumettoCarattere"/>
    <w:uiPriority w:val="99"/>
    <w:semiHidden/>
    <w:unhideWhenUsed/>
    <w:rsid w:val="0094794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794C"/>
    <w:rPr>
      <w:rFonts w:ascii="Tahoma" w:eastAsia="Times New Roman" w:hAnsi="Tahoma" w:cs="Tahoma"/>
      <w:sz w:val="16"/>
      <w:szCs w:val="16"/>
      <w:lang w:eastAsia="it-IT"/>
    </w:rPr>
  </w:style>
  <w:style w:type="paragraph" w:styleId="Paragrafoelenco">
    <w:name w:val="List Paragraph"/>
    <w:basedOn w:val="Normale"/>
    <w:uiPriority w:val="34"/>
    <w:qFormat/>
    <w:rsid w:val="009F08C8"/>
    <w:pPr>
      <w:ind w:left="720"/>
      <w:contextualSpacing/>
    </w:pPr>
  </w:style>
  <w:style w:type="character" w:customStyle="1" w:styleId="Titolo7Carattere">
    <w:name w:val="Titolo 7 Carattere"/>
    <w:basedOn w:val="Carpredefinitoparagrafo"/>
    <w:link w:val="Titolo7"/>
    <w:uiPriority w:val="9"/>
    <w:semiHidden/>
    <w:rsid w:val="004803FE"/>
    <w:rPr>
      <w:rFonts w:asciiTheme="majorHAnsi" w:eastAsiaTheme="majorEastAsia" w:hAnsiTheme="majorHAnsi" w:cstheme="majorBidi"/>
      <w:i/>
      <w:iCs/>
      <w:color w:val="404040" w:themeColor="text1" w:themeTint="BF"/>
      <w:sz w:val="24"/>
      <w:szCs w:val="20"/>
      <w:lang w:eastAsia="it-IT"/>
    </w:rPr>
  </w:style>
  <w:style w:type="character" w:customStyle="1" w:styleId="Titolo9Carattere">
    <w:name w:val="Titolo 9 Carattere"/>
    <w:basedOn w:val="Carpredefinitoparagrafo"/>
    <w:link w:val="Titolo9"/>
    <w:uiPriority w:val="9"/>
    <w:semiHidden/>
    <w:rsid w:val="004803FE"/>
    <w:rPr>
      <w:rFonts w:asciiTheme="majorHAnsi" w:eastAsiaTheme="majorEastAsia" w:hAnsiTheme="majorHAnsi" w:cstheme="majorBidi"/>
      <w:i/>
      <w:iCs/>
      <w:color w:val="404040" w:themeColor="text1" w:themeTint="BF"/>
      <w:sz w:val="20"/>
      <w:szCs w:val="20"/>
      <w:lang w:eastAsia="it-IT"/>
    </w:rPr>
  </w:style>
  <w:style w:type="paragraph" w:styleId="Corpotesto">
    <w:name w:val="Body Text"/>
    <w:basedOn w:val="Normale"/>
    <w:link w:val="CorpotestoCarattere"/>
    <w:uiPriority w:val="99"/>
    <w:unhideWhenUsed/>
    <w:rsid w:val="002A7510"/>
    <w:pPr>
      <w:spacing w:after="120"/>
    </w:pPr>
  </w:style>
  <w:style w:type="character" w:customStyle="1" w:styleId="CorpotestoCarattere">
    <w:name w:val="Corpo testo Carattere"/>
    <w:basedOn w:val="Carpredefinitoparagrafo"/>
    <w:link w:val="Corpotesto"/>
    <w:uiPriority w:val="99"/>
    <w:rsid w:val="002A7510"/>
    <w:rPr>
      <w:rFonts w:ascii="Times New Roman" w:eastAsia="Times New Roman" w:hAnsi="Times New Roman" w:cs="Times New Roman"/>
      <w:sz w:val="24"/>
      <w:szCs w:val="20"/>
      <w:lang w:eastAsia="it-IT"/>
    </w:rPr>
  </w:style>
  <w:style w:type="table" w:styleId="Grigliatabella">
    <w:name w:val="Table Grid"/>
    <w:basedOn w:val="Tabellanormale"/>
    <w:uiPriority w:val="39"/>
    <w:rsid w:val="00AE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unhideWhenUsed/>
    <w:rsid w:val="00722FAD"/>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rsid w:val="00722FAD"/>
    <w:rPr>
      <w:rFonts w:ascii="Times New Roman" w:eastAsia="Times New Roman" w:hAnsi="Times New Roman" w:cs="Times New Roman"/>
      <w:sz w:val="24"/>
      <w:szCs w:val="20"/>
      <w:lang w:eastAsia="it-IT"/>
    </w:rPr>
  </w:style>
  <w:style w:type="character" w:customStyle="1" w:styleId="Menzione1">
    <w:name w:val="Menzione1"/>
    <w:basedOn w:val="Carpredefinitoparagrafo"/>
    <w:uiPriority w:val="99"/>
    <w:semiHidden/>
    <w:unhideWhenUsed/>
    <w:rsid w:val="0052002B"/>
    <w:rPr>
      <w:color w:val="2B579A"/>
      <w:shd w:val="clear" w:color="auto" w:fill="E6E6E6"/>
    </w:rPr>
  </w:style>
  <w:style w:type="character" w:styleId="Collegamentovisitato">
    <w:name w:val="FollowedHyperlink"/>
    <w:basedOn w:val="Carpredefinitoparagrafo"/>
    <w:uiPriority w:val="99"/>
    <w:semiHidden/>
    <w:unhideWhenUsed/>
    <w:rsid w:val="00EC6DD0"/>
    <w:rPr>
      <w:color w:val="800080" w:themeColor="followedHyperlink"/>
      <w:u w:val="single"/>
    </w:rPr>
  </w:style>
  <w:style w:type="paragraph" w:styleId="Testonotaapidipagina">
    <w:name w:val="footnote text"/>
    <w:basedOn w:val="Normale"/>
    <w:link w:val="TestonotaapidipaginaCarattere"/>
    <w:uiPriority w:val="99"/>
    <w:semiHidden/>
    <w:unhideWhenUsed/>
    <w:rsid w:val="00C964AD"/>
    <w:rPr>
      <w:sz w:val="20"/>
    </w:rPr>
  </w:style>
  <w:style w:type="character" w:customStyle="1" w:styleId="TestonotaapidipaginaCarattere">
    <w:name w:val="Testo nota a piè di pagina Carattere"/>
    <w:basedOn w:val="Carpredefinitoparagrafo"/>
    <w:link w:val="Testonotaapidipagina"/>
    <w:uiPriority w:val="99"/>
    <w:semiHidden/>
    <w:rsid w:val="00C964AD"/>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C964AD"/>
    <w:rPr>
      <w:vertAlign w:val="superscript"/>
    </w:rPr>
  </w:style>
  <w:style w:type="paragraph" w:customStyle="1" w:styleId="Default">
    <w:name w:val="Default"/>
    <w:link w:val="DefaultCarattere"/>
    <w:rsid w:val="00A31317"/>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customStyle="1" w:styleId="DefaultCarattere">
    <w:name w:val="Default Carattere"/>
    <w:basedOn w:val="Carpredefinitoparagrafo"/>
    <w:link w:val="Default"/>
    <w:rsid w:val="0027748E"/>
    <w:rPr>
      <w:rFonts w:ascii="Times New Roman" w:eastAsia="Times New Roman" w:hAnsi="Times New Roman" w:cs="Times New Roman"/>
      <w:color w:val="000000"/>
      <w:sz w:val="24"/>
      <w:szCs w:val="24"/>
      <w:lang w:eastAsia="it-IT"/>
    </w:rPr>
  </w:style>
  <w:style w:type="character" w:customStyle="1" w:styleId="Menzionenonrisolta1">
    <w:name w:val="Menzione non risolta1"/>
    <w:basedOn w:val="Carpredefinitoparagrafo"/>
    <w:uiPriority w:val="99"/>
    <w:semiHidden/>
    <w:unhideWhenUsed/>
    <w:rsid w:val="00C8350E"/>
    <w:rPr>
      <w:color w:val="605E5C"/>
      <w:shd w:val="clear" w:color="auto" w:fill="E1DFDD"/>
    </w:rPr>
  </w:style>
  <w:style w:type="character" w:styleId="Rimandocommento">
    <w:name w:val="annotation reference"/>
    <w:basedOn w:val="Carpredefinitoparagrafo"/>
    <w:uiPriority w:val="99"/>
    <w:semiHidden/>
    <w:unhideWhenUsed/>
    <w:rsid w:val="00613C83"/>
    <w:rPr>
      <w:sz w:val="16"/>
      <w:szCs w:val="16"/>
    </w:rPr>
  </w:style>
  <w:style w:type="paragraph" w:styleId="Testocommento">
    <w:name w:val="annotation text"/>
    <w:basedOn w:val="Normale"/>
    <w:link w:val="TestocommentoCarattere"/>
    <w:uiPriority w:val="99"/>
    <w:semiHidden/>
    <w:unhideWhenUsed/>
    <w:rsid w:val="00613C83"/>
    <w:rPr>
      <w:sz w:val="20"/>
    </w:rPr>
  </w:style>
  <w:style w:type="character" w:customStyle="1" w:styleId="TestocommentoCarattere">
    <w:name w:val="Testo commento Carattere"/>
    <w:basedOn w:val="Carpredefinitoparagrafo"/>
    <w:link w:val="Testocommento"/>
    <w:uiPriority w:val="99"/>
    <w:semiHidden/>
    <w:rsid w:val="00613C83"/>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613C83"/>
    <w:rPr>
      <w:b/>
      <w:bCs/>
    </w:rPr>
  </w:style>
  <w:style w:type="character" w:customStyle="1" w:styleId="SoggettocommentoCarattere">
    <w:name w:val="Soggetto commento Carattere"/>
    <w:basedOn w:val="TestocommentoCarattere"/>
    <w:link w:val="Soggettocommento"/>
    <w:uiPriority w:val="99"/>
    <w:semiHidden/>
    <w:rsid w:val="00613C83"/>
    <w:rPr>
      <w:rFonts w:ascii="Times New Roman" w:eastAsia="Times New Roman" w:hAnsi="Times New Roman" w:cs="Times New Roman"/>
      <w:b/>
      <w:bCs/>
      <w:sz w:val="20"/>
      <w:szCs w:val="20"/>
      <w:lang w:eastAsia="it-IT"/>
    </w:rPr>
  </w:style>
  <w:style w:type="character" w:customStyle="1" w:styleId="Titolo3Carattere">
    <w:name w:val="Titolo 3 Carattere"/>
    <w:basedOn w:val="Carpredefinitoparagrafo"/>
    <w:link w:val="Titolo3"/>
    <w:uiPriority w:val="9"/>
    <w:semiHidden/>
    <w:rsid w:val="004C58C3"/>
    <w:rPr>
      <w:rFonts w:asciiTheme="majorHAnsi" w:eastAsiaTheme="majorEastAsia" w:hAnsiTheme="majorHAnsi" w:cstheme="majorBidi"/>
      <w:color w:val="243F60" w:themeColor="accent1" w:themeShade="7F"/>
      <w:sz w:val="24"/>
      <w:szCs w:val="24"/>
      <w:lang w:eastAsia="it-IT"/>
    </w:rPr>
  </w:style>
  <w:style w:type="paragraph" w:styleId="NormaleWeb">
    <w:name w:val="Normal (Web)"/>
    <w:basedOn w:val="Normale"/>
    <w:uiPriority w:val="99"/>
    <w:semiHidden/>
    <w:unhideWhenUsed/>
    <w:rsid w:val="006929D5"/>
    <w:pPr>
      <w:spacing w:before="100" w:beforeAutospacing="1" w:after="100" w:afterAutospacing="1"/>
      <w:jc w:val="left"/>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418564">
      <w:bodyDiv w:val="1"/>
      <w:marLeft w:val="0"/>
      <w:marRight w:val="0"/>
      <w:marTop w:val="0"/>
      <w:marBottom w:val="0"/>
      <w:divBdr>
        <w:top w:val="none" w:sz="0" w:space="0" w:color="auto"/>
        <w:left w:val="none" w:sz="0" w:space="0" w:color="auto"/>
        <w:bottom w:val="none" w:sz="0" w:space="0" w:color="auto"/>
        <w:right w:val="none" w:sz="0" w:space="0" w:color="auto"/>
      </w:divBdr>
    </w:div>
    <w:div w:id="1319337232">
      <w:bodyDiv w:val="1"/>
      <w:marLeft w:val="0"/>
      <w:marRight w:val="0"/>
      <w:marTop w:val="0"/>
      <w:marBottom w:val="0"/>
      <w:divBdr>
        <w:top w:val="none" w:sz="0" w:space="0" w:color="auto"/>
        <w:left w:val="none" w:sz="0" w:space="0" w:color="auto"/>
        <w:bottom w:val="none" w:sz="0" w:space="0" w:color="auto"/>
        <w:right w:val="none" w:sz="0" w:space="0" w:color="auto"/>
      </w:divBdr>
    </w:div>
    <w:div w:id="154509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acquistinretepa.it" TargetMode="External"/><Relationship Id="rId18" Type="http://schemas.openxmlformats.org/officeDocument/2006/relationships/hyperlink" Target="mailto:rpd@postacert.difesa.i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ra.contratti.infocom@smd.difesa.it" TargetMode="External"/><Relationship Id="rId17" Type="http://schemas.openxmlformats.org/officeDocument/2006/relationships/hyperlink" Target="mailto:rpd@rpd.difesa.it" TargetMode="External"/><Relationship Id="rId2" Type="http://schemas.openxmlformats.org/officeDocument/2006/relationships/numbering" Target="numbering.xml"/><Relationship Id="rId16" Type="http://schemas.openxmlformats.org/officeDocument/2006/relationships/hyperlink" Target="mailto:cra.contratti.infocom@smd.difesa.i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a.caucontratti@smd.difesa.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ra.contratti.infocom@smd.difesa.it" TargetMode="External"/><Relationship Id="rId23" Type="http://schemas.microsoft.com/office/2011/relationships/people" Target="people.xml"/><Relationship Id="rId10" Type="http://schemas.openxmlformats.org/officeDocument/2006/relationships/image" Target="media/image2.wmf"/><Relationship Id="rId19" Type="http://schemas.openxmlformats.org/officeDocument/2006/relationships/hyperlink" Target="mailto:cra.contratti.infocom@smd.difesa.it" TargetMode="External"/><Relationship Id="rId4" Type="http://schemas.openxmlformats.org/officeDocument/2006/relationships/settings" Target="settings.xml"/><Relationship Id="rId9" Type="http://schemas.openxmlformats.org/officeDocument/2006/relationships/hyperlink" Target="mailto:stamadifesa@postacert.difesa.it" TargetMode="External"/><Relationship Id="rId14" Type="http://schemas.openxmlformats.org/officeDocument/2006/relationships/hyperlink" Target="mailto:stamadifesa@postacert.difesa.it"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8D391C-9469-4AA2-891F-553D12C6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1907</Words>
  <Characters>10875</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dc:creator>
  <cp:lastModifiedBy>GIANNINI, Ass.Amm. Cecilia - UGCRA</cp:lastModifiedBy>
  <cp:revision>70</cp:revision>
  <cp:lastPrinted>2024-03-20T14:45:00Z</cp:lastPrinted>
  <dcterms:created xsi:type="dcterms:W3CDTF">2024-08-14T13:41:00Z</dcterms:created>
  <dcterms:modified xsi:type="dcterms:W3CDTF">2024-08-20T10:24:00Z</dcterms:modified>
</cp:coreProperties>
</file>