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205B5E" w14:textId="1D9DED8F" w:rsidR="00A45386" w:rsidRPr="004F3EA8" w:rsidRDefault="006B227E" w:rsidP="005B28C1">
      <w:pPr>
        <w:jc w:val="center"/>
        <w:rPr>
          <w:sz w:val="18"/>
        </w:rPr>
      </w:pPr>
      <w:r w:rsidRPr="004F3EA8">
        <w:rPr>
          <w:noProof/>
          <w:sz w:val="72"/>
        </w:rPr>
        <w:drawing>
          <wp:inline distT="0" distB="0" distL="0" distR="0" wp14:anchorId="13A51142" wp14:editId="23B8F028">
            <wp:extent cx="448317" cy="482803"/>
            <wp:effectExtent l="0" t="0" r="889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38" cy="497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D5A48B" w14:textId="77777777" w:rsidR="000C0E17" w:rsidRPr="004F3EA8" w:rsidRDefault="000C0E17" w:rsidP="005B28C1">
      <w:pPr>
        <w:pStyle w:val="Didascalia"/>
        <w:rPr>
          <w:sz w:val="36"/>
          <w:szCs w:val="16"/>
        </w:rPr>
      </w:pPr>
      <w:r>
        <w:rPr>
          <w:sz w:val="36"/>
          <w:szCs w:val="16"/>
        </w:rPr>
        <w:t>STATO MAGGIORE DELLA DIFESA</w:t>
      </w:r>
    </w:p>
    <w:p w14:paraId="5716263C" w14:textId="77777777" w:rsidR="000C0E17" w:rsidRDefault="000C0E17" w:rsidP="005B28C1">
      <w:pPr>
        <w:widowControl w:val="0"/>
        <w:jc w:val="center"/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UFFICIO GENERALE DEL CENTRO DI RESPONSABILITÀ AMMINISTRATIVA</w:t>
      </w:r>
    </w:p>
    <w:p w14:paraId="07C5BF6A" w14:textId="77777777" w:rsidR="000C0E17" w:rsidRPr="00B20E75" w:rsidRDefault="000C0E17" w:rsidP="005B28C1">
      <w:pPr>
        <w:spacing w:after="40"/>
        <w:jc w:val="center"/>
        <w:rPr>
          <w:b/>
        </w:rPr>
      </w:pPr>
      <w:r w:rsidRPr="00B20E75">
        <w:rPr>
          <w:b/>
          <w:noProof/>
        </w:rPr>
        <w:drawing>
          <wp:inline distT="0" distB="0" distL="0" distR="0" wp14:anchorId="4D883B3E" wp14:editId="7E559588">
            <wp:extent cx="1524000" cy="160020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60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4D0366" w14:textId="0BC64D1B" w:rsidR="000C0E17" w:rsidRPr="00252BA6" w:rsidRDefault="000C0E17" w:rsidP="005B28C1">
      <w:pPr>
        <w:spacing w:after="80"/>
        <w:ind w:right="-426"/>
        <w:jc w:val="center"/>
        <w:rPr>
          <w:b/>
          <w:bCs/>
          <w:iCs/>
          <w:sz w:val="24"/>
          <w:szCs w:val="24"/>
          <w:rPrChange w:id="0" w:author="GIANNINI, Ass.Amm. Cecilia - UGCRA" w:date="2024-08-20T15:54:00Z">
            <w:rPr>
              <w:b/>
              <w:bCs/>
              <w:iCs/>
              <w:sz w:val="24"/>
              <w:szCs w:val="24"/>
              <w:highlight w:val="yellow"/>
            </w:rPr>
          </w:rPrChange>
        </w:rPr>
      </w:pPr>
      <w:r w:rsidRPr="00252BA6">
        <w:rPr>
          <w:b/>
          <w:bCs/>
          <w:iCs/>
          <w:sz w:val="24"/>
          <w:szCs w:val="24"/>
          <w:rPrChange w:id="1" w:author="GIANNINI, Ass.Amm. Cecilia - UGCRA" w:date="2024-08-20T15:54:00Z">
            <w:rPr>
              <w:b/>
              <w:bCs/>
              <w:iCs/>
              <w:sz w:val="24"/>
              <w:szCs w:val="24"/>
              <w:highlight w:val="yellow"/>
            </w:rPr>
          </w:rPrChange>
        </w:rPr>
        <w:t>ATTO N.</w:t>
      </w:r>
      <w:r w:rsidR="006D2E33" w:rsidRPr="00252BA6">
        <w:rPr>
          <w:b/>
          <w:bCs/>
          <w:iCs/>
          <w:sz w:val="24"/>
          <w:szCs w:val="24"/>
          <w:rPrChange w:id="2" w:author="GIANNINI, Ass.Amm. Cecilia - UGCRA" w:date="2024-08-20T15:54:00Z">
            <w:rPr>
              <w:b/>
              <w:bCs/>
              <w:iCs/>
              <w:sz w:val="24"/>
              <w:szCs w:val="24"/>
              <w:highlight w:val="yellow"/>
            </w:rPr>
          </w:rPrChange>
        </w:rPr>
        <w:t xml:space="preserve"> </w:t>
      </w:r>
      <w:ins w:id="3" w:author="GIANNINI, Ass.Amm. Cecilia - UGCRA" w:date="2024-08-20T15:53:00Z">
        <w:r w:rsidR="00252BA6" w:rsidRPr="00252BA6">
          <w:rPr>
            <w:b/>
            <w:bCs/>
            <w:iCs/>
            <w:sz w:val="24"/>
            <w:szCs w:val="24"/>
            <w:rPrChange w:id="4" w:author="GIANNINI, Ass.Amm. Cecilia - UGCRA" w:date="2024-08-20T15:54:00Z">
              <w:rPr>
                <w:b/>
                <w:bCs/>
                <w:iCs/>
                <w:sz w:val="24"/>
                <w:szCs w:val="24"/>
                <w:highlight w:val="yellow"/>
              </w:rPr>
            </w:rPrChange>
          </w:rPr>
          <w:t>1582</w:t>
        </w:r>
      </w:ins>
      <w:del w:id="5" w:author="GIANNINI, Ass.Amm. Cecilia - UGCRA" w:date="2024-08-20T15:53:00Z">
        <w:r w:rsidR="006D2E33" w:rsidRPr="00252BA6" w:rsidDel="00252BA6">
          <w:rPr>
            <w:b/>
            <w:bCs/>
            <w:iCs/>
            <w:sz w:val="24"/>
            <w:szCs w:val="24"/>
            <w:rPrChange w:id="6" w:author="GIANNINI, Ass.Amm. Cecilia - UGCRA" w:date="2024-08-20T15:54:00Z">
              <w:rPr>
                <w:b/>
                <w:bCs/>
                <w:iCs/>
                <w:sz w:val="24"/>
                <w:szCs w:val="24"/>
                <w:highlight w:val="yellow"/>
              </w:rPr>
            </w:rPrChange>
          </w:rPr>
          <w:delText>564</w:delText>
        </w:r>
      </w:del>
      <w:r w:rsidR="00E12258" w:rsidRPr="00252BA6">
        <w:rPr>
          <w:b/>
          <w:bCs/>
          <w:iCs/>
          <w:sz w:val="24"/>
          <w:szCs w:val="24"/>
          <w:rPrChange w:id="7" w:author="GIANNINI, Ass.Amm. Cecilia - UGCRA" w:date="2024-08-20T15:54:00Z">
            <w:rPr>
              <w:b/>
              <w:bCs/>
              <w:iCs/>
              <w:sz w:val="24"/>
              <w:szCs w:val="24"/>
              <w:highlight w:val="yellow"/>
            </w:rPr>
          </w:rPrChange>
        </w:rPr>
        <w:t xml:space="preserve"> </w:t>
      </w:r>
      <w:r w:rsidRPr="00252BA6">
        <w:rPr>
          <w:b/>
          <w:bCs/>
          <w:iCs/>
          <w:sz w:val="24"/>
          <w:szCs w:val="24"/>
          <w:rPrChange w:id="8" w:author="GIANNINI, Ass.Amm. Cecilia - UGCRA" w:date="2024-08-20T15:54:00Z">
            <w:rPr>
              <w:b/>
              <w:bCs/>
              <w:iCs/>
              <w:sz w:val="24"/>
              <w:szCs w:val="24"/>
              <w:highlight w:val="yellow"/>
            </w:rPr>
          </w:rPrChange>
        </w:rPr>
        <w:t>IN DATA</w:t>
      </w:r>
      <w:r w:rsidR="00E12258" w:rsidRPr="00252BA6">
        <w:rPr>
          <w:b/>
          <w:bCs/>
          <w:iCs/>
          <w:sz w:val="24"/>
          <w:szCs w:val="24"/>
          <w:rPrChange w:id="9" w:author="GIANNINI, Ass.Amm. Cecilia - UGCRA" w:date="2024-08-20T15:54:00Z">
            <w:rPr>
              <w:b/>
              <w:bCs/>
              <w:iCs/>
              <w:sz w:val="24"/>
              <w:szCs w:val="24"/>
              <w:highlight w:val="yellow"/>
            </w:rPr>
          </w:rPrChange>
        </w:rPr>
        <w:t xml:space="preserve"> </w:t>
      </w:r>
      <w:ins w:id="10" w:author="GIANNINI, Ass.Amm. Cecilia - UGCRA" w:date="2024-08-20T15:53:00Z">
        <w:r w:rsidR="00252BA6" w:rsidRPr="00252BA6">
          <w:rPr>
            <w:b/>
            <w:bCs/>
            <w:iCs/>
            <w:sz w:val="24"/>
            <w:szCs w:val="24"/>
            <w:rPrChange w:id="11" w:author="GIANNINI, Ass.Amm. Cecilia - UGCRA" w:date="2024-08-20T15:54:00Z">
              <w:rPr>
                <w:b/>
                <w:bCs/>
                <w:iCs/>
                <w:sz w:val="24"/>
                <w:szCs w:val="24"/>
                <w:highlight w:val="yellow"/>
              </w:rPr>
            </w:rPrChange>
          </w:rPr>
          <w:t>20</w:t>
        </w:r>
      </w:ins>
      <w:del w:id="12" w:author="GIANNINI, Ass.Amm. Cecilia - UGCRA" w:date="2024-08-20T15:53:00Z">
        <w:r w:rsidR="006D2E33" w:rsidRPr="00252BA6" w:rsidDel="00252BA6">
          <w:rPr>
            <w:b/>
            <w:bCs/>
            <w:iCs/>
            <w:sz w:val="24"/>
            <w:szCs w:val="24"/>
            <w:rPrChange w:id="13" w:author="GIANNINI, Ass.Amm. Cecilia - UGCRA" w:date="2024-08-20T15:54:00Z">
              <w:rPr>
                <w:b/>
                <w:bCs/>
                <w:iCs/>
                <w:sz w:val="24"/>
                <w:szCs w:val="24"/>
                <w:highlight w:val="yellow"/>
              </w:rPr>
            </w:rPrChange>
          </w:rPr>
          <w:delText>19</w:delText>
        </w:r>
      </w:del>
      <w:r w:rsidR="00E12258" w:rsidRPr="00252BA6">
        <w:rPr>
          <w:b/>
          <w:bCs/>
          <w:iCs/>
          <w:sz w:val="24"/>
          <w:szCs w:val="24"/>
          <w:rPrChange w:id="14" w:author="GIANNINI, Ass.Amm. Cecilia - UGCRA" w:date="2024-08-20T15:54:00Z">
            <w:rPr>
              <w:b/>
              <w:bCs/>
              <w:iCs/>
              <w:sz w:val="24"/>
              <w:szCs w:val="24"/>
              <w:highlight w:val="yellow"/>
            </w:rPr>
          </w:rPrChange>
        </w:rPr>
        <w:t>/</w:t>
      </w:r>
      <w:r w:rsidR="006D2E33" w:rsidRPr="00252BA6">
        <w:rPr>
          <w:b/>
          <w:bCs/>
          <w:iCs/>
          <w:sz w:val="24"/>
          <w:szCs w:val="24"/>
          <w:rPrChange w:id="15" w:author="GIANNINI, Ass.Amm. Cecilia - UGCRA" w:date="2024-08-20T15:54:00Z">
            <w:rPr>
              <w:b/>
              <w:bCs/>
              <w:iCs/>
              <w:sz w:val="24"/>
              <w:szCs w:val="24"/>
              <w:highlight w:val="yellow"/>
            </w:rPr>
          </w:rPrChange>
        </w:rPr>
        <w:t>0</w:t>
      </w:r>
      <w:ins w:id="16" w:author="GIANNINI, Ass.Amm. Cecilia - UGCRA" w:date="2024-08-20T15:54:00Z">
        <w:r w:rsidR="00252BA6" w:rsidRPr="00252BA6">
          <w:rPr>
            <w:b/>
            <w:bCs/>
            <w:iCs/>
            <w:sz w:val="24"/>
            <w:szCs w:val="24"/>
            <w:rPrChange w:id="17" w:author="GIANNINI, Ass.Amm. Cecilia - UGCRA" w:date="2024-08-20T15:54:00Z">
              <w:rPr>
                <w:b/>
                <w:bCs/>
                <w:iCs/>
                <w:sz w:val="24"/>
                <w:szCs w:val="24"/>
                <w:highlight w:val="yellow"/>
              </w:rPr>
            </w:rPrChange>
          </w:rPr>
          <w:t>8</w:t>
        </w:r>
      </w:ins>
      <w:del w:id="18" w:author="GIANNINI, Ass.Amm. Cecilia - UGCRA" w:date="2024-08-20T15:54:00Z">
        <w:r w:rsidR="006D2E33" w:rsidRPr="00252BA6" w:rsidDel="00252BA6">
          <w:rPr>
            <w:b/>
            <w:bCs/>
            <w:iCs/>
            <w:sz w:val="24"/>
            <w:szCs w:val="24"/>
            <w:rPrChange w:id="19" w:author="GIANNINI, Ass.Amm. Cecilia - UGCRA" w:date="2024-08-20T15:54:00Z">
              <w:rPr>
                <w:b/>
                <w:bCs/>
                <w:iCs/>
                <w:sz w:val="24"/>
                <w:szCs w:val="24"/>
                <w:highlight w:val="yellow"/>
              </w:rPr>
            </w:rPrChange>
          </w:rPr>
          <w:delText>3</w:delText>
        </w:r>
      </w:del>
      <w:r w:rsidR="009B0143" w:rsidRPr="00252BA6">
        <w:rPr>
          <w:b/>
          <w:bCs/>
          <w:iCs/>
          <w:sz w:val="24"/>
          <w:szCs w:val="24"/>
          <w:rPrChange w:id="20" w:author="GIANNINI, Ass.Amm. Cecilia - UGCRA" w:date="2024-08-20T15:54:00Z">
            <w:rPr>
              <w:b/>
              <w:bCs/>
              <w:iCs/>
              <w:sz w:val="24"/>
              <w:szCs w:val="24"/>
              <w:highlight w:val="yellow"/>
            </w:rPr>
          </w:rPrChange>
        </w:rPr>
        <w:t>/2024</w:t>
      </w:r>
      <w:r w:rsidRPr="00252BA6">
        <w:rPr>
          <w:b/>
          <w:bCs/>
          <w:iCs/>
          <w:sz w:val="24"/>
          <w:szCs w:val="24"/>
          <w:rPrChange w:id="21" w:author="GIANNINI, Ass.Amm. Cecilia - UGCRA" w:date="2024-08-20T15:54:00Z">
            <w:rPr>
              <w:b/>
              <w:bCs/>
              <w:iCs/>
              <w:sz w:val="24"/>
              <w:szCs w:val="24"/>
              <w:highlight w:val="yellow"/>
            </w:rPr>
          </w:rPrChange>
        </w:rPr>
        <w:t xml:space="preserve"> </w:t>
      </w:r>
    </w:p>
    <w:p w14:paraId="3510B8F2" w14:textId="66CAAB82" w:rsidR="0079180F" w:rsidRPr="00053B89" w:rsidRDefault="00A45386" w:rsidP="005B28C1">
      <w:pPr>
        <w:widowControl w:val="0"/>
        <w:spacing w:after="80"/>
        <w:ind w:left="1843" w:hanging="1843"/>
        <w:jc w:val="both"/>
        <w:rPr>
          <w:sz w:val="22"/>
          <w:szCs w:val="22"/>
        </w:rPr>
      </w:pPr>
      <w:r w:rsidRPr="000478BF">
        <w:rPr>
          <w:b/>
          <w:sz w:val="22"/>
          <w:szCs w:val="22"/>
        </w:rPr>
        <w:t>OGGETTO</w:t>
      </w:r>
      <w:r w:rsidR="00513FAC" w:rsidRPr="000478BF">
        <w:rPr>
          <w:sz w:val="22"/>
          <w:szCs w:val="22"/>
        </w:rPr>
        <w:tab/>
      </w:r>
      <w:r w:rsidR="000C0E17" w:rsidRPr="000478BF">
        <w:rPr>
          <w:sz w:val="22"/>
          <w:szCs w:val="22"/>
        </w:rPr>
        <w:t xml:space="preserve">Decisione </w:t>
      </w:r>
      <w:r w:rsidR="006B5A02" w:rsidRPr="000478BF">
        <w:rPr>
          <w:sz w:val="22"/>
          <w:szCs w:val="22"/>
        </w:rPr>
        <w:t>a contrarre</w:t>
      </w:r>
      <w:r w:rsidR="00915373" w:rsidRPr="000E6F3E">
        <w:rPr>
          <w:sz w:val="22"/>
          <w:szCs w:val="22"/>
        </w:rPr>
        <w:t>,</w:t>
      </w:r>
      <w:r w:rsidR="006B5A02" w:rsidRPr="000E6F3E">
        <w:rPr>
          <w:sz w:val="22"/>
          <w:szCs w:val="22"/>
        </w:rPr>
        <w:t xml:space="preserve"> </w:t>
      </w:r>
      <w:r w:rsidR="000478BF" w:rsidRPr="000E6F3E">
        <w:rPr>
          <w:sz w:val="22"/>
          <w:szCs w:val="22"/>
        </w:rPr>
        <w:t>previa</w:t>
      </w:r>
      <w:r w:rsidR="00212373" w:rsidRPr="000E6F3E">
        <w:rPr>
          <w:sz w:val="22"/>
          <w:szCs w:val="22"/>
        </w:rPr>
        <w:t xml:space="preserve"> </w:t>
      </w:r>
      <w:r w:rsidR="003E7D38" w:rsidRPr="000E6F3E">
        <w:rPr>
          <w:sz w:val="22"/>
          <w:szCs w:val="22"/>
        </w:rPr>
        <w:t>consultazione preliminare di mercato</w:t>
      </w:r>
      <w:r w:rsidR="00A75052" w:rsidRPr="00ED37F4">
        <w:rPr>
          <w:sz w:val="22"/>
          <w:szCs w:val="22"/>
        </w:rPr>
        <w:t>,</w:t>
      </w:r>
      <w:r w:rsidR="00212373" w:rsidRPr="00ED37F4">
        <w:rPr>
          <w:sz w:val="22"/>
          <w:szCs w:val="22"/>
        </w:rPr>
        <w:t xml:space="preserve"> </w:t>
      </w:r>
      <w:r w:rsidR="006B5A02" w:rsidRPr="00ED37F4">
        <w:rPr>
          <w:sz w:val="22"/>
          <w:szCs w:val="22"/>
        </w:rPr>
        <w:t xml:space="preserve">per </w:t>
      </w:r>
      <w:r w:rsidR="00690ACE" w:rsidRPr="00ED37F4">
        <w:rPr>
          <w:sz w:val="22"/>
          <w:szCs w:val="22"/>
        </w:rPr>
        <w:t>l’</w:t>
      </w:r>
      <w:r w:rsidR="00ED37F4" w:rsidRPr="00ED37F4">
        <w:rPr>
          <w:sz w:val="22"/>
          <w:szCs w:val="22"/>
        </w:rPr>
        <w:t>Ammodernamento hardware e software del sistema di gestione e monitoraggio della rete e dei servizi attivi</w:t>
      </w:r>
      <w:r w:rsidR="00797AC9">
        <w:rPr>
          <w:sz w:val="22"/>
          <w:szCs w:val="22"/>
        </w:rPr>
        <w:t>,</w:t>
      </w:r>
      <w:r w:rsidR="00ED37F4" w:rsidRPr="00ED37F4">
        <w:rPr>
          <w:sz w:val="22"/>
          <w:szCs w:val="22"/>
        </w:rPr>
        <w:t xml:space="preserve"> installato presso il Comando per le Operazioni in Rete (COR)</w:t>
      </w:r>
      <w:r w:rsidR="00FB41A2" w:rsidRPr="00ED37F4">
        <w:rPr>
          <w:sz w:val="22"/>
          <w:szCs w:val="22"/>
        </w:rPr>
        <w:t xml:space="preserve">, </w:t>
      </w:r>
      <w:r w:rsidR="00B8258A" w:rsidRPr="00ED37F4">
        <w:rPr>
          <w:sz w:val="22"/>
          <w:szCs w:val="22"/>
        </w:rPr>
        <w:t>ai</w:t>
      </w:r>
      <w:r w:rsidR="00B8258A" w:rsidRPr="00053B89">
        <w:rPr>
          <w:sz w:val="22"/>
          <w:szCs w:val="22"/>
        </w:rPr>
        <w:t xml:space="preserve"> sensi </w:t>
      </w:r>
      <w:r w:rsidR="00487D78" w:rsidRPr="00053B89">
        <w:rPr>
          <w:sz w:val="22"/>
          <w:szCs w:val="22"/>
        </w:rPr>
        <w:t>de</w:t>
      </w:r>
      <w:r w:rsidR="00487D78">
        <w:rPr>
          <w:sz w:val="22"/>
          <w:szCs w:val="22"/>
        </w:rPr>
        <w:t xml:space="preserve">gli </w:t>
      </w:r>
      <w:r w:rsidR="00487D78" w:rsidRPr="00053B89">
        <w:rPr>
          <w:sz w:val="22"/>
          <w:szCs w:val="22"/>
        </w:rPr>
        <w:t>art</w:t>
      </w:r>
      <w:r w:rsidR="00487D78">
        <w:rPr>
          <w:sz w:val="22"/>
          <w:szCs w:val="22"/>
        </w:rPr>
        <w:t>t</w:t>
      </w:r>
      <w:r w:rsidR="00284C9E" w:rsidRPr="00053B89">
        <w:rPr>
          <w:sz w:val="22"/>
          <w:szCs w:val="22"/>
        </w:rPr>
        <w:t xml:space="preserve">. </w:t>
      </w:r>
      <w:r w:rsidR="00487D78">
        <w:rPr>
          <w:sz w:val="22"/>
          <w:szCs w:val="22"/>
        </w:rPr>
        <w:t xml:space="preserve">76 e </w:t>
      </w:r>
      <w:r w:rsidR="00C145A6" w:rsidRPr="00053B89">
        <w:rPr>
          <w:sz w:val="22"/>
          <w:szCs w:val="22"/>
        </w:rPr>
        <w:t>77</w:t>
      </w:r>
      <w:r w:rsidR="00284C9E" w:rsidRPr="00053B89">
        <w:rPr>
          <w:sz w:val="22"/>
          <w:szCs w:val="22"/>
        </w:rPr>
        <w:t xml:space="preserve"> del D.</w:t>
      </w:r>
      <w:r w:rsidR="0053589F">
        <w:rPr>
          <w:sz w:val="22"/>
          <w:szCs w:val="22"/>
        </w:rPr>
        <w:t>l</w:t>
      </w:r>
      <w:r w:rsidR="00284C9E" w:rsidRPr="00053B89">
        <w:rPr>
          <w:sz w:val="22"/>
          <w:szCs w:val="22"/>
        </w:rPr>
        <w:t>gs</w:t>
      </w:r>
      <w:r w:rsidR="00731970" w:rsidRPr="00053B89">
        <w:rPr>
          <w:sz w:val="22"/>
          <w:szCs w:val="22"/>
        </w:rPr>
        <w:t>.</w:t>
      </w:r>
      <w:r w:rsidR="00284C9E" w:rsidRPr="00053B89">
        <w:rPr>
          <w:sz w:val="22"/>
          <w:szCs w:val="22"/>
        </w:rPr>
        <w:t xml:space="preserve"> n. 36/2023</w:t>
      </w:r>
      <w:r w:rsidR="00212373" w:rsidRPr="00053B89">
        <w:rPr>
          <w:sz w:val="22"/>
          <w:szCs w:val="22"/>
        </w:rPr>
        <w:t xml:space="preserve">, </w:t>
      </w:r>
      <w:r w:rsidR="00A15BD2" w:rsidRPr="00053B89">
        <w:rPr>
          <w:sz w:val="22"/>
          <w:szCs w:val="22"/>
        </w:rPr>
        <w:t>mediante pubblicazione nell’area</w:t>
      </w:r>
      <w:r w:rsidR="000A4D72" w:rsidRPr="00053B89">
        <w:rPr>
          <w:sz w:val="22"/>
          <w:szCs w:val="22"/>
        </w:rPr>
        <w:t xml:space="preserve"> </w:t>
      </w:r>
      <w:r w:rsidR="00E72182" w:rsidRPr="00053B89">
        <w:rPr>
          <w:sz w:val="22"/>
          <w:szCs w:val="22"/>
        </w:rPr>
        <w:t>“Amministrazione trasparente” del Ministero della Difesa</w:t>
      </w:r>
      <w:r w:rsidR="0036676F">
        <w:rPr>
          <w:sz w:val="22"/>
          <w:szCs w:val="22"/>
        </w:rPr>
        <w:t xml:space="preserve"> e sulla Gazzetta “Aste e Appalti pubblici”</w:t>
      </w:r>
      <w:r w:rsidR="000A4D72" w:rsidRPr="00053B89">
        <w:rPr>
          <w:sz w:val="22"/>
          <w:szCs w:val="22"/>
        </w:rPr>
        <w:t xml:space="preserve"> e nomina del </w:t>
      </w:r>
      <w:r w:rsidR="00A75052" w:rsidRPr="00053B89">
        <w:rPr>
          <w:sz w:val="22"/>
          <w:szCs w:val="22"/>
        </w:rPr>
        <w:t>R</w:t>
      </w:r>
      <w:r w:rsidR="000A4D72" w:rsidRPr="00053B89">
        <w:rPr>
          <w:sz w:val="22"/>
          <w:szCs w:val="22"/>
        </w:rPr>
        <w:t xml:space="preserve">esponsabile </w:t>
      </w:r>
      <w:r w:rsidR="00817272">
        <w:rPr>
          <w:sz w:val="22"/>
          <w:szCs w:val="22"/>
        </w:rPr>
        <w:t xml:space="preserve">Unico </w:t>
      </w:r>
      <w:r w:rsidR="00FC69DC">
        <w:rPr>
          <w:sz w:val="22"/>
          <w:szCs w:val="22"/>
        </w:rPr>
        <w:t>del progetto e delle relative f</w:t>
      </w:r>
      <w:r w:rsidR="000A4D72" w:rsidRPr="00053B89">
        <w:rPr>
          <w:sz w:val="22"/>
          <w:szCs w:val="22"/>
        </w:rPr>
        <w:t>asi</w:t>
      </w:r>
      <w:r w:rsidR="003449D1" w:rsidRPr="00053B89">
        <w:rPr>
          <w:sz w:val="22"/>
          <w:szCs w:val="22"/>
        </w:rPr>
        <w:t>.</w:t>
      </w:r>
      <w:r w:rsidR="006B5A02" w:rsidRPr="00053B89">
        <w:rPr>
          <w:sz w:val="22"/>
          <w:szCs w:val="22"/>
        </w:rPr>
        <w:t xml:space="preserve"> </w:t>
      </w:r>
    </w:p>
    <w:p w14:paraId="39F89434" w14:textId="301D4A35" w:rsidR="000D6BAC" w:rsidRPr="001E10DA" w:rsidRDefault="000D6BAC" w:rsidP="005B28C1">
      <w:pPr>
        <w:widowControl w:val="0"/>
        <w:spacing w:after="80"/>
        <w:ind w:left="1843"/>
        <w:jc w:val="both"/>
        <w:rPr>
          <w:bCs/>
          <w:sz w:val="22"/>
          <w:szCs w:val="22"/>
        </w:rPr>
      </w:pPr>
      <w:r w:rsidRPr="001E10DA">
        <w:rPr>
          <w:b/>
          <w:sz w:val="22"/>
          <w:szCs w:val="22"/>
        </w:rPr>
        <w:t xml:space="preserve">RICHIEDENTE: </w:t>
      </w:r>
      <w:r w:rsidR="00FC45B9" w:rsidRPr="001E10DA">
        <w:rPr>
          <w:sz w:val="22"/>
          <w:szCs w:val="22"/>
        </w:rPr>
        <w:t>Comando per le Operazioni in Rete</w:t>
      </w:r>
      <w:r w:rsidR="00B874D0" w:rsidRPr="001E10DA">
        <w:rPr>
          <w:sz w:val="22"/>
          <w:szCs w:val="22"/>
        </w:rPr>
        <w:t>.</w:t>
      </w:r>
    </w:p>
    <w:p w14:paraId="5FF13B5F" w14:textId="1DB42C24" w:rsidR="00FA41A1" w:rsidRDefault="000D6BAC" w:rsidP="005B28C1">
      <w:pPr>
        <w:spacing w:after="80"/>
        <w:ind w:left="1843"/>
        <w:jc w:val="both"/>
        <w:rPr>
          <w:sz w:val="22"/>
          <w:szCs w:val="22"/>
        </w:rPr>
      </w:pPr>
      <w:r w:rsidRPr="001E10DA">
        <w:rPr>
          <w:b/>
          <w:sz w:val="22"/>
          <w:szCs w:val="22"/>
        </w:rPr>
        <w:t xml:space="preserve">COPERTURA FINANZIARIA: </w:t>
      </w:r>
      <w:r w:rsidR="006B5A02" w:rsidRPr="001E10DA">
        <w:rPr>
          <w:sz w:val="22"/>
          <w:szCs w:val="22"/>
        </w:rPr>
        <w:t>fondi programmati sul Cap.</w:t>
      </w:r>
      <w:r w:rsidR="0006740E" w:rsidRPr="001E10DA">
        <w:rPr>
          <w:sz w:val="22"/>
          <w:szCs w:val="22"/>
        </w:rPr>
        <w:t>7120/04</w:t>
      </w:r>
      <w:r w:rsidR="001E10DA" w:rsidRPr="001E10DA">
        <w:rPr>
          <w:sz w:val="22"/>
          <w:szCs w:val="22"/>
        </w:rPr>
        <w:t>C</w:t>
      </w:r>
      <w:r w:rsidR="00F60380" w:rsidRPr="001E10DA">
        <w:rPr>
          <w:sz w:val="22"/>
          <w:szCs w:val="22"/>
        </w:rPr>
        <w:t xml:space="preserve"> per un importo pari a </w:t>
      </w:r>
      <w:r w:rsidR="003F3041" w:rsidRPr="001E10DA">
        <w:rPr>
          <w:sz w:val="22"/>
          <w:szCs w:val="22"/>
        </w:rPr>
        <w:t>€</w:t>
      </w:r>
      <w:r w:rsidR="00A15BD2" w:rsidRPr="001E10DA">
        <w:rPr>
          <w:sz w:val="22"/>
          <w:szCs w:val="22"/>
        </w:rPr>
        <w:t xml:space="preserve"> </w:t>
      </w:r>
      <w:r w:rsidR="001E10DA" w:rsidRPr="001E10DA">
        <w:rPr>
          <w:sz w:val="22"/>
          <w:szCs w:val="22"/>
        </w:rPr>
        <w:t>389.494,00,</w:t>
      </w:r>
      <w:r w:rsidR="005078F8" w:rsidRPr="001E10DA">
        <w:rPr>
          <w:sz w:val="22"/>
          <w:szCs w:val="22"/>
        </w:rPr>
        <w:t xml:space="preserve"> </w:t>
      </w:r>
      <w:r w:rsidR="005D2BEF" w:rsidRPr="001E10DA">
        <w:rPr>
          <w:sz w:val="22"/>
          <w:szCs w:val="22"/>
        </w:rPr>
        <w:t xml:space="preserve">Iva </w:t>
      </w:r>
      <w:r w:rsidR="00F60380" w:rsidRPr="001E10DA">
        <w:rPr>
          <w:sz w:val="22"/>
          <w:szCs w:val="22"/>
        </w:rPr>
        <w:t>esente</w:t>
      </w:r>
      <w:r w:rsidR="001E10DA" w:rsidRPr="001E10DA">
        <w:rPr>
          <w:sz w:val="22"/>
          <w:szCs w:val="22"/>
        </w:rPr>
        <w:t>, sull’E.F. 2024</w:t>
      </w:r>
      <w:r w:rsidR="00500F11" w:rsidRPr="001E10DA">
        <w:rPr>
          <w:sz w:val="22"/>
          <w:szCs w:val="22"/>
        </w:rPr>
        <w:t>.</w:t>
      </w:r>
      <w:r w:rsidR="006B5A02" w:rsidRPr="001E10DA">
        <w:rPr>
          <w:sz w:val="22"/>
          <w:szCs w:val="22"/>
        </w:rPr>
        <w:t xml:space="preserve"> </w:t>
      </w:r>
    </w:p>
    <w:p w14:paraId="73C223F2" w14:textId="1FAFA718" w:rsidR="00F42437" w:rsidRPr="001E10DA" w:rsidRDefault="00F42437" w:rsidP="005B28C1">
      <w:pPr>
        <w:spacing w:after="80"/>
        <w:ind w:left="1843"/>
        <w:jc w:val="both"/>
        <w:rPr>
          <w:sz w:val="22"/>
          <w:szCs w:val="22"/>
        </w:rPr>
      </w:pPr>
      <w:r w:rsidRPr="0022317F">
        <w:rPr>
          <w:b/>
          <w:sz w:val="22"/>
          <w:szCs w:val="22"/>
        </w:rPr>
        <w:t>Codice NUTS</w:t>
      </w:r>
      <w:r>
        <w:rPr>
          <w:sz w:val="22"/>
          <w:szCs w:val="22"/>
        </w:rPr>
        <w:t>: ITI43</w:t>
      </w:r>
    </w:p>
    <w:tbl>
      <w:tblPr>
        <w:tblStyle w:val="Grigliatabella"/>
        <w:tblW w:w="7791" w:type="dxa"/>
        <w:tblInd w:w="1843" w:type="dxa"/>
        <w:tblLook w:val="04A0" w:firstRow="1" w:lastRow="0" w:firstColumn="1" w:lastColumn="0" w:noHBand="0" w:noVBand="1"/>
      </w:tblPr>
      <w:tblGrid>
        <w:gridCol w:w="1413"/>
        <w:gridCol w:w="1134"/>
        <w:gridCol w:w="1417"/>
        <w:gridCol w:w="3827"/>
      </w:tblGrid>
      <w:tr w:rsidR="008574C1" w:rsidRPr="006356B1" w14:paraId="6E1A9E2B" w14:textId="77777777" w:rsidTr="0022317F">
        <w:trPr>
          <w:trHeight w:val="205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14:paraId="6D3A20C2" w14:textId="77777777" w:rsidR="008574C1" w:rsidRPr="006B3365" w:rsidRDefault="008574C1">
            <w:pPr>
              <w:widowControl w:val="0"/>
              <w:spacing w:before="40" w:after="40"/>
              <w:jc w:val="center"/>
              <w:rPr>
                <w:b/>
                <w:sz w:val="18"/>
              </w:rPr>
            </w:pPr>
            <w:r w:rsidRPr="006B3365">
              <w:rPr>
                <w:b/>
                <w:sz w:val="18"/>
              </w:rPr>
              <w:t>Lotto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A079F32" w14:textId="77777777" w:rsidR="008574C1" w:rsidRPr="006B3365" w:rsidRDefault="008574C1">
            <w:pPr>
              <w:widowControl w:val="0"/>
              <w:spacing w:before="40" w:after="40"/>
              <w:jc w:val="center"/>
              <w:rPr>
                <w:b/>
                <w:sz w:val="18"/>
              </w:rPr>
            </w:pPr>
            <w:r w:rsidRPr="006B3365">
              <w:rPr>
                <w:b/>
                <w:sz w:val="18"/>
              </w:rPr>
              <w:t>Ordine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41733095" w14:textId="77777777" w:rsidR="008574C1" w:rsidRPr="00B16684" w:rsidRDefault="008574C1">
            <w:pPr>
              <w:widowControl w:val="0"/>
              <w:spacing w:before="40" w:after="40"/>
              <w:jc w:val="center"/>
              <w:rPr>
                <w:b/>
                <w:sz w:val="18"/>
                <w:rPrChange w:id="22" w:author="GIANNINI, Ass.Amm. Cecilia - UGCRA" w:date="2024-08-20T16:48:00Z">
                  <w:rPr>
                    <w:b/>
                    <w:sz w:val="18"/>
                    <w:highlight w:val="yellow"/>
                  </w:rPr>
                </w:rPrChange>
              </w:rPr>
            </w:pPr>
            <w:r w:rsidRPr="00B16684">
              <w:rPr>
                <w:b/>
                <w:sz w:val="18"/>
                <w:rPrChange w:id="23" w:author="GIANNINI, Ass.Amm. Cecilia - UGCRA" w:date="2024-08-20T16:48:00Z">
                  <w:rPr>
                    <w:b/>
                    <w:sz w:val="18"/>
                    <w:highlight w:val="yellow"/>
                  </w:rPr>
                </w:rPrChange>
              </w:rPr>
              <w:t>CPV – Numero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7B1BA1C9" w14:textId="77777777" w:rsidR="008574C1" w:rsidRPr="00B16684" w:rsidRDefault="008574C1">
            <w:pPr>
              <w:widowControl w:val="0"/>
              <w:spacing w:before="40" w:after="40"/>
              <w:jc w:val="center"/>
              <w:rPr>
                <w:b/>
                <w:sz w:val="18"/>
                <w:rPrChange w:id="24" w:author="GIANNINI, Ass.Amm. Cecilia - UGCRA" w:date="2024-08-20T16:48:00Z">
                  <w:rPr>
                    <w:b/>
                    <w:sz w:val="18"/>
                    <w:highlight w:val="yellow"/>
                  </w:rPr>
                </w:rPrChange>
              </w:rPr>
            </w:pPr>
            <w:r w:rsidRPr="00B16684">
              <w:rPr>
                <w:b/>
                <w:sz w:val="18"/>
                <w:rPrChange w:id="25" w:author="GIANNINI, Ass.Amm. Cecilia - UGCRA" w:date="2024-08-20T16:48:00Z">
                  <w:rPr>
                    <w:b/>
                    <w:sz w:val="18"/>
                    <w:highlight w:val="yellow"/>
                  </w:rPr>
                </w:rPrChange>
              </w:rPr>
              <w:t>CPV - Descrizione</w:t>
            </w:r>
            <w:bookmarkStart w:id="26" w:name="_GoBack"/>
            <w:bookmarkEnd w:id="26"/>
          </w:p>
        </w:tc>
      </w:tr>
      <w:tr w:rsidR="00F42437" w:rsidRPr="006356B1" w14:paraId="62C664FD" w14:textId="77777777" w:rsidTr="0022317F">
        <w:trPr>
          <w:trHeight w:val="205"/>
        </w:trPr>
        <w:tc>
          <w:tcPr>
            <w:tcW w:w="1413" w:type="dxa"/>
            <w:vMerge w:val="restart"/>
            <w:vAlign w:val="center"/>
          </w:tcPr>
          <w:p w14:paraId="0E32C518" w14:textId="1889EB03" w:rsidR="00F42437" w:rsidRPr="00F42437" w:rsidRDefault="00F42437">
            <w:pPr>
              <w:widowControl w:val="0"/>
              <w:spacing w:before="40" w:after="40"/>
              <w:jc w:val="center"/>
            </w:pPr>
            <w:r w:rsidRPr="00F42437">
              <w:t>Unico</w:t>
            </w:r>
          </w:p>
        </w:tc>
        <w:tc>
          <w:tcPr>
            <w:tcW w:w="1134" w:type="dxa"/>
            <w:vAlign w:val="center"/>
          </w:tcPr>
          <w:p w14:paraId="4CBFEBBB" w14:textId="13808B6A" w:rsidR="00F42437" w:rsidRPr="00F42437" w:rsidRDefault="00F42437">
            <w:pPr>
              <w:widowControl w:val="0"/>
              <w:spacing w:before="40" w:after="40"/>
              <w:jc w:val="center"/>
            </w:pPr>
            <w:r w:rsidRPr="0022317F">
              <w:t>Principale</w:t>
            </w:r>
          </w:p>
        </w:tc>
        <w:tc>
          <w:tcPr>
            <w:tcW w:w="1417" w:type="dxa"/>
            <w:vAlign w:val="center"/>
          </w:tcPr>
          <w:p w14:paraId="79C33FBE" w14:textId="1D086730" w:rsidR="00F42437" w:rsidRPr="00F42437" w:rsidRDefault="00D671CF">
            <w:pPr>
              <w:widowControl w:val="0"/>
              <w:spacing w:before="40" w:after="40"/>
              <w:jc w:val="center"/>
              <w:rPr>
                <w:highlight w:val="yellow"/>
              </w:rPr>
            </w:pPr>
            <w:r>
              <w:t>72250000-2</w:t>
            </w:r>
            <w:r w:rsidR="00F42437" w:rsidRPr="0022317F">
              <w:t xml:space="preserve"> - 1</w:t>
            </w:r>
          </w:p>
        </w:tc>
        <w:tc>
          <w:tcPr>
            <w:tcW w:w="3827" w:type="dxa"/>
            <w:vAlign w:val="center"/>
          </w:tcPr>
          <w:p w14:paraId="527161EB" w14:textId="4149AEA0" w:rsidR="00F42437" w:rsidRPr="00F42437" w:rsidRDefault="00D671CF">
            <w:pPr>
              <w:widowControl w:val="0"/>
              <w:spacing w:before="40" w:after="40"/>
              <w:jc w:val="center"/>
              <w:rPr>
                <w:highlight w:val="yellow"/>
              </w:rPr>
            </w:pPr>
            <w:r>
              <w:t>Servizi di manutenzione di sistemi e di assistenza</w:t>
            </w:r>
          </w:p>
        </w:tc>
      </w:tr>
      <w:tr w:rsidR="00F42437" w:rsidRPr="006356B1" w14:paraId="034B8E5D" w14:textId="77777777" w:rsidTr="0022317F">
        <w:trPr>
          <w:trHeight w:val="205"/>
        </w:trPr>
        <w:tc>
          <w:tcPr>
            <w:tcW w:w="1413" w:type="dxa"/>
            <w:vMerge/>
            <w:vAlign w:val="center"/>
          </w:tcPr>
          <w:p w14:paraId="18639A36" w14:textId="77777777" w:rsidR="00F42437" w:rsidRPr="00F42437" w:rsidRDefault="00F42437">
            <w:pPr>
              <w:widowControl w:val="0"/>
              <w:spacing w:before="40" w:after="40"/>
              <w:jc w:val="center"/>
            </w:pPr>
          </w:p>
        </w:tc>
        <w:tc>
          <w:tcPr>
            <w:tcW w:w="1134" w:type="dxa"/>
            <w:vAlign w:val="center"/>
          </w:tcPr>
          <w:p w14:paraId="401FD538" w14:textId="053279AA" w:rsidR="00F42437" w:rsidRPr="00F42437" w:rsidRDefault="00F42437">
            <w:pPr>
              <w:widowControl w:val="0"/>
              <w:spacing w:before="40" w:after="40"/>
              <w:jc w:val="center"/>
            </w:pPr>
            <w:r w:rsidRPr="0022317F">
              <w:t>Secondaria</w:t>
            </w:r>
          </w:p>
        </w:tc>
        <w:tc>
          <w:tcPr>
            <w:tcW w:w="1417" w:type="dxa"/>
            <w:vAlign w:val="center"/>
          </w:tcPr>
          <w:p w14:paraId="2043A9C0" w14:textId="1E4D05FC" w:rsidR="00F42437" w:rsidRPr="00F42437" w:rsidRDefault="00F42437">
            <w:pPr>
              <w:widowControl w:val="0"/>
              <w:spacing w:before="40" w:after="40"/>
              <w:jc w:val="center"/>
              <w:rPr>
                <w:highlight w:val="yellow"/>
              </w:rPr>
            </w:pPr>
            <w:r w:rsidRPr="00F42437">
              <w:t>72267000-4</w:t>
            </w:r>
          </w:p>
        </w:tc>
        <w:tc>
          <w:tcPr>
            <w:tcW w:w="3827" w:type="dxa"/>
            <w:vAlign w:val="center"/>
          </w:tcPr>
          <w:p w14:paraId="5ED3ED82" w14:textId="47AA5CBD" w:rsidR="00F42437" w:rsidRPr="00F42437" w:rsidRDefault="00F42437">
            <w:pPr>
              <w:widowControl w:val="0"/>
              <w:spacing w:before="40" w:after="40"/>
              <w:jc w:val="center"/>
              <w:rPr>
                <w:highlight w:val="yellow"/>
              </w:rPr>
            </w:pPr>
            <w:r w:rsidRPr="00F42437">
              <w:t>Servizi di manutenzione e riparazione di software</w:t>
            </w:r>
          </w:p>
        </w:tc>
      </w:tr>
    </w:tbl>
    <w:p w14:paraId="4285ED4D" w14:textId="3983F73B" w:rsidR="00CE185A" w:rsidRPr="001E10DA" w:rsidRDefault="00495A43" w:rsidP="005B28C1">
      <w:pPr>
        <w:spacing w:before="120" w:after="80"/>
        <w:ind w:left="1843"/>
        <w:jc w:val="center"/>
        <w:rPr>
          <w:b/>
          <w:sz w:val="22"/>
          <w:szCs w:val="22"/>
        </w:rPr>
      </w:pPr>
      <w:r w:rsidRPr="001E10DA">
        <w:rPr>
          <w:b/>
          <w:sz w:val="22"/>
          <w:szCs w:val="22"/>
        </w:rPr>
        <w:t xml:space="preserve">IL </w:t>
      </w:r>
      <w:r w:rsidR="001702D3" w:rsidRPr="001E10DA">
        <w:rPr>
          <w:b/>
          <w:sz w:val="22"/>
          <w:szCs w:val="22"/>
        </w:rPr>
        <w:t xml:space="preserve">VICE </w:t>
      </w:r>
      <w:r w:rsidR="000C0E17" w:rsidRPr="001E10DA">
        <w:rPr>
          <w:b/>
          <w:sz w:val="22"/>
          <w:szCs w:val="22"/>
        </w:rPr>
        <w:t>CAPO UFFICIO GENERALE</w:t>
      </w:r>
    </w:p>
    <w:p w14:paraId="5AC4A88C" w14:textId="13366FB9" w:rsidR="00C657FA" w:rsidRDefault="00C657FA" w:rsidP="005B28C1">
      <w:pPr>
        <w:spacing w:after="80"/>
        <w:ind w:left="1843" w:hanging="1843"/>
        <w:jc w:val="both"/>
        <w:rPr>
          <w:sz w:val="22"/>
          <w:szCs w:val="22"/>
        </w:rPr>
      </w:pPr>
      <w:r w:rsidRPr="001E10DA">
        <w:rPr>
          <w:b/>
          <w:sz w:val="22"/>
          <w:szCs w:val="22"/>
        </w:rPr>
        <w:t xml:space="preserve">PREMESSO </w:t>
      </w:r>
      <w:r w:rsidRPr="001E10DA">
        <w:rPr>
          <w:b/>
          <w:sz w:val="22"/>
          <w:szCs w:val="22"/>
        </w:rPr>
        <w:tab/>
      </w:r>
      <w:r w:rsidR="00E96D58" w:rsidRPr="00E96D58">
        <w:rPr>
          <w:sz w:val="22"/>
          <w:szCs w:val="22"/>
        </w:rPr>
        <w:t>Con le lett</w:t>
      </w:r>
      <w:r w:rsidR="00E06F5F">
        <w:rPr>
          <w:sz w:val="22"/>
          <w:szCs w:val="22"/>
        </w:rPr>
        <w:t>ere con numero di protocollo</w:t>
      </w:r>
      <w:r w:rsidR="002D4A9A">
        <w:rPr>
          <w:sz w:val="22"/>
          <w:szCs w:val="22"/>
        </w:rPr>
        <w:t xml:space="preserve"> </w:t>
      </w:r>
      <w:r w:rsidR="002D4A9A" w:rsidRPr="002D4A9A">
        <w:rPr>
          <w:sz w:val="22"/>
          <w:szCs w:val="22"/>
        </w:rPr>
        <w:t>M_D A0D32CC REG2023 0155273 in data 25-07-2023</w:t>
      </w:r>
      <w:r w:rsidR="002D4A9A">
        <w:rPr>
          <w:sz w:val="22"/>
          <w:szCs w:val="22"/>
        </w:rPr>
        <w:t xml:space="preserve"> e n. di </w:t>
      </w:r>
      <w:proofErr w:type="spellStart"/>
      <w:r w:rsidR="002D4A9A">
        <w:rPr>
          <w:sz w:val="22"/>
          <w:szCs w:val="22"/>
        </w:rPr>
        <w:t>prot</w:t>
      </w:r>
      <w:proofErr w:type="spellEnd"/>
      <w:r w:rsidR="002D4A9A">
        <w:rPr>
          <w:sz w:val="22"/>
          <w:szCs w:val="22"/>
        </w:rPr>
        <w:t xml:space="preserve">. </w:t>
      </w:r>
      <w:r w:rsidR="002D4A9A" w:rsidRPr="002D4A9A">
        <w:rPr>
          <w:sz w:val="22"/>
          <w:szCs w:val="22"/>
        </w:rPr>
        <w:t>M_D A3D6646 REG2023 0012569 in data 02-08-2023</w:t>
      </w:r>
      <w:r w:rsidR="00E96D58" w:rsidRPr="00E96D58">
        <w:rPr>
          <w:sz w:val="22"/>
          <w:szCs w:val="22"/>
        </w:rPr>
        <w:t>, il COR ha rappresentato l’esigenza di procedere all’aggiornamento tecnologico e alla relativa manutenzione del sistema di gestione e monitoraggio della rete e dei servizi attivi Sentinet³</w:t>
      </w:r>
      <w:r w:rsidR="00C40464">
        <w:rPr>
          <w:sz w:val="22"/>
          <w:szCs w:val="22"/>
        </w:rPr>
        <w:t>,</w:t>
      </w:r>
      <w:r w:rsidR="00E96D58" w:rsidRPr="00E96D58">
        <w:rPr>
          <w:sz w:val="22"/>
          <w:szCs w:val="22"/>
        </w:rPr>
        <w:t xml:space="preserve"> installato sulle reti informatiche della difesa. Tale servizio consente il monitoraggio e la supervisione dettagliata in tempo reale delle prestazioni e dello stato operativo degli ambienti IT</w:t>
      </w:r>
      <w:r w:rsidR="00E96D58">
        <w:rPr>
          <w:sz w:val="22"/>
          <w:szCs w:val="22"/>
        </w:rPr>
        <w:t>;</w:t>
      </w:r>
    </w:p>
    <w:p w14:paraId="0279EF96" w14:textId="30BA6C78" w:rsidR="00E96D58" w:rsidRPr="00E96D58" w:rsidRDefault="00E96D58" w:rsidP="005B28C1">
      <w:pPr>
        <w:tabs>
          <w:tab w:val="left" w:pos="1913"/>
        </w:tabs>
        <w:spacing w:after="80"/>
        <w:ind w:left="1843" w:hanging="1843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PRESO ATTO</w:t>
      </w:r>
      <w:r>
        <w:rPr>
          <w:b/>
          <w:sz w:val="22"/>
          <w:szCs w:val="22"/>
        </w:rPr>
        <w:tab/>
      </w:r>
      <w:r>
        <w:rPr>
          <w:sz w:val="22"/>
          <w:szCs w:val="22"/>
        </w:rPr>
        <w:t>che</w:t>
      </w:r>
      <w:r w:rsidR="009D1E89">
        <w:rPr>
          <w:sz w:val="22"/>
          <w:szCs w:val="22"/>
        </w:rPr>
        <w:t xml:space="preserve"> p</w:t>
      </w:r>
      <w:r w:rsidR="009D1E89" w:rsidRPr="009D1E89">
        <w:rPr>
          <w:sz w:val="22"/>
          <w:szCs w:val="22"/>
        </w:rPr>
        <w:t xml:space="preserve">er quanto precede, </w:t>
      </w:r>
      <w:r w:rsidR="00672C19">
        <w:rPr>
          <w:sz w:val="22"/>
          <w:szCs w:val="22"/>
        </w:rPr>
        <w:t xml:space="preserve">con lettera n. </w:t>
      </w:r>
      <w:proofErr w:type="spellStart"/>
      <w:r w:rsidR="00672C19">
        <w:rPr>
          <w:sz w:val="22"/>
          <w:szCs w:val="22"/>
        </w:rPr>
        <w:t>prot</w:t>
      </w:r>
      <w:proofErr w:type="spellEnd"/>
      <w:r w:rsidR="00672C19">
        <w:rPr>
          <w:sz w:val="22"/>
          <w:szCs w:val="22"/>
        </w:rPr>
        <w:t xml:space="preserve">. </w:t>
      </w:r>
      <w:r w:rsidR="00672C19" w:rsidRPr="00C75E58">
        <w:rPr>
          <w:sz w:val="22"/>
          <w:szCs w:val="22"/>
        </w:rPr>
        <w:t xml:space="preserve">M_D A0D32CC REG2024 0055731 </w:t>
      </w:r>
      <w:r w:rsidR="00672C19">
        <w:rPr>
          <w:sz w:val="22"/>
          <w:szCs w:val="22"/>
        </w:rPr>
        <w:t xml:space="preserve">in data </w:t>
      </w:r>
      <w:r w:rsidR="00672C19" w:rsidRPr="00C75E58">
        <w:rPr>
          <w:sz w:val="22"/>
          <w:szCs w:val="22"/>
        </w:rPr>
        <w:t>08-03-2024</w:t>
      </w:r>
      <w:r w:rsidR="00672C19">
        <w:rPr>
          <w:sz w:val="22"/>
          <w:szCs w:val="22"/>
        </w:rPr>
        <w:t xml:space="preserve">, </w:t>
      </w:r>
      <w:r w:rsidR="009D1E89" w:rsidRPr="009D1E89">
        <w:rPr>
          <w:sz w:val="22"/>
          <w:szCs w:val="22"/>
        </w:rPr>
        <w:t>si conferisce man</w:t>
      </w:r>
      <w:r w:rsidR="000D78B0">
        <w:rPr>
          <w:sz w:val="22"/>
          <w:szCs w:val="22"/>
        </w:rPr>
        <w:t>dato a codesto C</w:t>
      </w:r>
      <w:r w:rsidR="0014445F">
        <w:rPr>
          <w:sz w:val="22"/>
          <w:szCs w:val="22"/>
        </w:rPr>
        <w:t>entro</w:t>
      </w:r>
      <w:r w:rsidR="009D1E89" w:rsidRPr="009D1E89">
        <w:rPr>
          <w:sz w:val="22"/>
          <w:szCs w:val="22"/>
        </w:rPr>
        <w:t xml:space="preserve"> per l’avvio delle procedure tecnico-amministrative</w:t>
      </w:r>
      <w:r w:rsidR="0014445F">
        <w:rPr>
          <w:sz w:val="22"/>
          <w:szCs w:val="22"/>
        </w:rPr>
        <w:t>,</w:t>
      </w:r>
      <w:r w:rsidR="009D1E89" w:rsidRPr="009D1E89">
        <w:rPr>
          <w:sz w:val="22"/>
          <w:szCs w:val="22"/>
        </w:rPr>
        <w:t xml:space="preserve"> finalizzate alla stesura di un idoneo atto negoziale per l’acquisizione delle tipologie di servizi indicate</w:t>
      </w:r>
      <w:r w:rsidR="0014445F">
        <w:rPr>
          <w:sz w:val="22"/>
          <w:szCs w:val="22"/>
        </w:rPr>
        <w:t>;</w:t>
      </w:r>
    </w:p>
    <w:p w14:paraId="2751887F" w14:textId="2DC65DDD" w:rsidR="00796D07" w:rsidRPr="004F3EA8" w:rsidRDefault="00796D07" w:rsidP="005B28C1">
      <w:pPr>
        <w:spacing w:after="80"/>
        <w:ind w:left="1843" w:hanging="1843"/>
        <w:jc w:val="both"/>
        <w:rPr>
          <w:sz w:val="22"/>
          <w:szCs w:val="22"/>
        </w:rPr>
      </w:pPr>
      <w:r w:rsidRPr="004F3EA8">
        <w:rPr>
          <w:b/>
          <w:sz w:val="22"/>
          <w:szCs w:val="22"/>
        </w:rPr>
        <w:t>CONSIDERATO</w:t>
      </w:r>
      <w:r w:rsidRPr="004F3EA8">
        <w:rPr>
          <w:sz w:val="22"/>
          <w:szCs w:val="22"/>
        </w:rPr>
        <w:t xml:space="preserve"> </w:t>
      </w:r>
      <w:r w:rsidRPr="004F3EA8">
        <w:rPr>
          <w:sz w:val="22"/>
          <w:szCs w:val="22"/>
        </w:rPr>
        <w:tab/>
        <w:t xml:space="preserve">che </w:t>
      </w:r>
      <w:r w:rsidRPr="00B17C08">
        <w:rPr>
          <w:sz w:val="22"/>
          <w:szCs w:val="22"/>
        </w:rPr>
        <w:t>l'art. 15, comma 1, del D.</w:t>
      </w:r>
      <w:r w:rsidR="008E2A6B">
        <w:rPr>
          <w:sz w:val="22"/>
          <w:szCs w:val="22"/>
        </w:rPr>
        <w:t>l</w:t>
      </w:r>
      <w:r w:rsidRPr="00B17C08">
        <w:rPr>
          <w:sz w:val="22"/>
          <w:szCs w:val="22"/>
        </w:rPr>
        <w:t>gs. 36/2023 prevede</w:t>
      </w:r>
      <w:r w:rsidR="0031283D">
        <w:rPr>
          <w:sz w:val="22"/>
          <w:szCs w:val="22"/>
        </w:rPr>
        <w:t xml:space="preserve"> che</w:t>
      </w:r>
      <w:r w:rsidRPr="004F3EA8">
        <w:rPr>
          <w:sz w:val="22"/>
          <w:szCs w:val="22"/>
        </w:rPr>
        <w:t xml:space="preserve">: </w:t>
      </w:r>
      <w:r w:rsidR="003E7D38">
        <w:rPr>
          <w:i/>
          <w:sz w:val="22"/>
          <w:szCs w:val="22"/>
        </w:rPr>
        <w:t>“Nel primo atto di avvio dell’i</w:t>
      </w:r>
      <w:r w:rsidR="00E167CB">
        <w:rPr>
          <w:i/>
          <w:sz w:val="22"/>
          <w:szCs w:val="22"/>
        </w:rPr>
        <w:t>n</w:t>
      </w:r>
      <w:r w:rsidRPr="004F3EA8">
        <w:rPr>
          <w:i/>
          <w:sz w:val="22"/>
          <w:szCs w:val="22"/>
        </w:rPr>
        <w:t>te</w:t>
      </w:r>
      <w:r w:rsidR="00CC6589">
        <w:rPr>
          <w:i/>
          <w:sz w:val="22"/>
          <w:szCs w:val="22"/>
        </w:rPr>
        <w:t>r</w:t>
      </w:r>
      <w:r w:rsidRPr="004F3EA8">
        <w:rPr>
          <w:i/>
          <w:sz w:val="22"/>
          <w:szCs w:val="22"/>
        </w:rPr>
        <w:t>vento pubblico da realizzare mediante un contratto le stazioni appaltanti e gli enti concedenti nominano nell’interesse proprio o di al</w:t>
      </w:r>
      <w:r w:rsidR="00D663FB">
        <w:rPr>
          <w:i/>
          <w:sz w:val="22"/>
          <w:szCs w:val="22"/>
        </w:rPr>
        <w:t>tre amministrazioni un R</w:t>
      </w:r>
      <w:r w:rsidRPr="004F3EA8">
        <w:rPr>
          <w:i/>
          <w:sz w:val="22"/>
          <w:szCs w:val="22"/>
        </w:rPr>
        <w:t>esponsabile unico del progetto (RUP) per le fasi di programmazione, progettazione, affidamento e per l’esecuzione di ciascuna procedura soggetta al codice</w:t>
      </w:r>
      <w:r w:rsidRPr="004F3EA8">
        <w:rPr>
          <w:sz w:val="22"/>
          <w:szCs w:val="22"/>
        </w:rPr>
        <w:t>”;</w:t>
      </w:r>
      <w:r w:rsidR="00027D1E">
        <w:rPr>
          <w:sz w:val="22"/>
          <w:szCs w:val="22"/>
        </w:rPr>
        <w:t xml:space="preserve"> </w:t>
      </w:r>
    </w:p>
    <w:p w14:paraId="7DEE361E" w14:textId="7E38092F" w:rsidR="00796D07" w:rsidRPr="004F3EA8" w:rsidRDefault="00796D07" w:rsidP="005B28C1">
      <w:pPr>
        <w:spacing w:after="80"/>
        <w:ind w:left="1843" w:hanging="1843"/>
        <w:jc w:val="both"/>
        <w:rPr>
          <w:sz w:val="22"/>
          <w:szCs w:val="22"/>
        </w:rPr>
      </w:pPr>
      <w:r w:rsidRPr="004F3EA8">
        <w:rPr>
          <w:b/>
          <w:sz w:val="22"/>
          <w:szCs w:val="22"/>
        </w:rPr>
        <w:t>VERIFICATO</w:t>
      </w:r>
      <w:r w:rsidRPr="004F3EA8">
        <w:rPr>
          <w:sz w:val="22"/>
          <w:szCs w:val="22"/>
        </w:rPr>
        <w:t xml:space="preserve"> </w:t>
      </w:r>
      <w:r w:rsidRPr="004F3EA8">
        <w:rPr>
          <w:sz w:val="22"/>
          <w:szCs w:val="22"/>
        </w:rPr>
        <w:tab/>
        <w:t xml:space="preserve">che il </w:t>
      </w:r>
      <w:r w:rsidR="000D6BAC" w:rsidRPr="00F21332">
        <w:rPr>
          <w:rFonts w:cs="Arial"/>
          <w:b/>
          <w:sz w:val="22"/>
          <w:szCs w:val="22"/>
        </w:rPr>
        <w:t>Col.</w:t>
      </w:r>
      <w:r w:rsidR="000D6BAC">
        <w:rPr>
          <w:rFonts w:cs="Arial"/>
          <w:sz w:val="22"/>
          <w:szCs w:val="22"/>
        </w:rPr>
        <w:t xml:space="preserve"> </w:t>
      </w:r>
      <w:r w:rsidR="000D6BAC" w:rsidRPr="00F21332">
        <w:rPr>
          <w:rFonts w:cs="Arial"/>
          <w:b/>
          <w:sz w:val="22"/>
          <w:szCs w:val="22"/>
        </w:rPr>
        <w:t>com.</w:t>
      </w:r>
      <w:r w:rsidR="000D6BAC">
        <w:rPr>
          <w:rFonts w:cs="Arial"/>
          <w:b/>
          <w:sz w:val="22"/>
          <w:szCs w:val="22"/>
        </w:rPr>
        <w:t xml:space="preserve"> Federico RAFFAELLI</w:t>
      </w:r>
      <w:r w:rsidRPr="004F3EA8">
        <w:rPr>
          <w:sz w:val="22"/>
          <w:szCs w:val="22"/>
        </w:rPr>
        <w:t xml:space="preserve"> è idoneo ad assumere l'incarico in questione</w:t>
      </w:r>
      <w:r w:rsidRPr="004F3EA8">
        <w:rPr>
          <w:i/>
          <w:sz w:val="22"/>
          <w:szCs w:val="22"/>
        </w:rPr>
        <w:t xml:space="preserve">, </w:t>
      </w:r>
      <w:r w:rsidRPr="004F3EA8">
        <w:rPr>
          <w:sz w:val="22"/>
          <w:szCs w:val="22"/>
        </w:rPr>
        <w:t xml:space="preserve">così come previsto dall’allegato </w:t>
      </w:r>
      <w:r w:rsidRPr="00203EF2">
        <w:rPr>
          <w:sz w:val="22"/>
          <w:szCs w:val="22"/>
        </w:rPr>
        <w:t>I.2 del D.</w:t>
      </w:r>
      <w:r w:rsidR="008E2A6B">
        <w:rPr>
          <w:sz w:val="22"/>
          <w:szCs w:val="22"/>
        </w:rPr>
        <w:t>l</w:t>
      </w:r>
      <w:r w:rsidRPr="00203EF2">
        <w:rPr>
          <w:sz w:val="22"/>
          <w:szCs w:val="22"/>
        </w:rPr>
        <w:t>gs. 36/2023</w:t>
      </w:r>
      <w:r w:rsidR="00203EF2">
        <w:rPr>
          <w:sz w:val="22"/>
          <w:szCs w:val="22"/>
        </w:rPr>
        <w:t>,</w:t>
      </w:r>
      <w:r w:rsidRPr="004F3EA8">
        <w:rPr>
          <w:sz w:val="22"/>
          <w:szCs w:val="22"/>
        </w:rPr>
        <w:t xml:space="preserve"> in quanto trattasi di appalto di valore </w:t>
      </w:r>
      <w:r w:rsidRPr="00164388">
        <w:rPr>
          <w:sz w:val="22"/>
          <w:szCs w:val="22"/>
        </w:rPr>
        <w:t xml:space="preserve">pari a € </w:t>
      </w:r>
      <w:r w:rsidR="00164388" w:rsidRPr="00164388">
        <w:rPr>
          <w:sz w:val="22"/>
          <w:szCs w:val="22"/>
        </w:rPr>
        <w:t>389.494,00</w:t>
      </w:r>
      <w:r w:rsidR="00B92335" w:rsidRPr="00164388">
        <w:rPr>
          <w:sz w:val="22"/>
          <w:szCs w:val="22"/>
        </w:rPr>
        <w:t xml:space="preserve"> I</w:t>
      </w:r>
      <w:r w:rsidR="000D6BAC" w:rsidRPr="00164388">
        <w:rPr>
          <w:sz w:val="22"/>
          <w:szCs w:val="22"/>
        </w:rPr>
        <w:t xml:space="preserve">va </w:t>
      </w:r>
      <w:r w:rsidR="00F44F7C" w:rsidRPr="00164388">
        <w:rPr>
          <w:sz w:val="22"/>
          <w:szCs w:val="22"/>
        </w:rPr>
        <w:t>esente</w:t>
      </w:r>
      <w:r w:rsidR="000F24B2" w:rsidRPr="00164388">
        <w:rPr>
          <w:sz w:val="22"/>
          <w:szCs w:val="22"/>
        </w:rPr>
        <w:t>,</w:t>
      </w:r>
      <w:r w:rsidRPr="005D2BEF">
        <w:rPr>
          <w:sz w:val="22"/>
          <w:szCs w:val="22"/>
        </w:rPr>
        <w:t xml:space="preserve"> e </w:t>
      </w:r>
      <w:r w:rsidR="000D6BAC" w:rsidRPr="005D2BEF">
        <w:rPr>
          <w:rFonts w:cs="Arial"/>
          <w:sz w:val="22"/>
          <w:szCs w:val="22"/>
        </w:rPr>
        <w:t>avendo</w:t>
      </w:r>
      <w:r w:rsidR="000D6BAC">
        <w:rPr>
          <w:rFonts w:cs="Arial"/>
          <w:sz w:val="22"/>
          <w:szCs w:val="22"/>
        </w:rPr>
        <w:t xml:space="preserve"> titolo di studio di livello universitario ed esperienza professionale nel settore dei contratti di servizi e forniture</w:t>
      </w:r>
      <w:r w:rsidR="00D26D28">
        <w:rPr>
          <w:rFonts w:cs="Arial"/>
          <w:sz w:val="22"/>
          <w:szCs w:val="22"/>
        </w:rPr>
        <w:t>,</w:t>
      </w:r>
      <w:r w:rsidR="000D6BAC">
        <w:rPr>
          <w:rFonts w:cs="Arial"/>
          <w:sz w:val="22"/>
          <w:szCs w:val="22"/>
        </w:rPr>
        <w:t xml:space="preserve"> per l’importo delle prestazioni</w:t>
      </w:r>
      <w:r w:rsidRPr="004F3EA8">
        <w:rPr>
          <w:sz w:val="22"/>
          <w:szCs w:val="22"/>
        </w:rPr>
        <w:t>;</w:t>
      </w:r>
    </w:p>
    <w:p w14:paraId="369F0FC4" w14:textId="46A69C9C" w:rsidR="00796D07" w:rsidRPr="004F3EA8" w:rsidRDefault="00796D07" w:rsidP="005B28C1">
      <w:pPr>
        <w:spacing w:after="80"/>
        <w:ind w:left="1843" w:hanging="1843"/>
        <w:jc w:val="both"/>
        <w:rPr>
          <w:sz w:val="22"/>
          <w:szCs w:val="22"/>
        </w:rPr>
      </w:pPr>
      <w:r w:rsidRPr="004F3EA8">
        <w:rPr>
          <w:b/>
          <w:sz w:val="22"/>
          <w:szCs w:val="22"/>
        </w:rPr>
        <w:t>RITENUTO</w:t>
      </w:r>
      <w:r w:rsidRPr="004F3EA8">
        <w:rPr>
          <w:sz w:val="22"/>
          <w:szCs w:val="22"/>
        </w:rPr>
        <w:t xml:space="preserve"> </w:t>
      </w:r>
      <w:r w:rsidRPr="004F3EA8">
        <w:rPr>
          <w:sz w:val="22"/>
          <w:szCs w:val="22"/>
        </w:rPr>
        <w:tab/>
        <w:t xml:space="preserve">di assegnare al </w:t>
      </w:r>
      <w:r w:rsidR="00B01056">
        <w:rPr>
          <w:sz w:val="22"/>
          <w:szCs w:val="22"/>
        </w:rPr>
        <w:t>R</w:t>
      </w:r>
      <w:r w:rsidRPr="004F3EA8">
        <w:rPr>
          <w:sz w:val="22"/>
          <w:szCs w:val="22"/>
        </w:rPr>
        <w:t xml:space="preserve">esponsabile del progetto tutti i compiti relativi alle procedure di programmazione, progettazione, affidamento ed esecuzione </w:t>
      </w:r>
      <w:r w:rsidRPr="00B01056">
        <w:rPr>
          <w:sz w:val="22"/>
          <w:szCs w:val="22"/>
        </w:rPr>
        <w:t>previste dall’art. 15 del D.</w:t>
      </w:r>
      <w:r w:rsidR="008E2A6B">
        <w:rPr>
          <w:sz w:val="22"/>
          <w:szCs w:val="22"/>
        </w:rPr>
        <w:t>l</w:t>
      </w:r>
      <w:r w:rsidRPr="00B01056">
        <w:rPr>
          <w:sz w:val="22"/>
          <w:szCs w:val="22"/>
        </w:rPr>
        <w:t xml:space="preserve">gs. 36/2023 riguardanti </w:t>
      </w:r>
      <w:r w:rsidR="0033078C" w:rsidRPr="00094DC9">
        <w:rPr>
          <w:sz w:val="22"/>
          <w:szCs w:val="22"/>
        </w:rPr>
        <w:t>il servizio</w:t>
      </w:r>
      <w:r w:rsidR="0033078C" w:rsidRPr="00B01056">
        <w:rPr>
          <w:b/>
          <w:sz w:val="22"/>
          <w:szCs w:val="22"/>
        </w:rPr>
        <w:t xml:space="preserve"> </w:t>
      </w:r>
      <w:r w:rsidR="000D6BAC" w:rsidRPr="00B01056">
        <w:rPr>
          <w:sz w:val="22"/>
          <w:szCs w:val="22"/>
        </w:rPr>
        <w:t>i</w:t>
      </w:r>
      <w:r w:rsidRPr="00B01056">
        <w:rPr>
          <w:sz w:val="22"/>
          <w:szCs w:val="22"/>
        </w:rPr>
        <w:t>n oggetto</w:t>
      </w:r>
      <w:r w:rsidRPr="004F3EA8">
        <w:rPr>
          <w:sz w:val="22"/>
          <w:szCs w:val="22"/>
        </w:rPr>
        <w:t>;</w:t>
      </w:r>
    </w:p>
    <w:p w14:paraId="0F2C9737" w14:textId="109ECD07" w:rsidR="00796D07" w:rsidRPr="004F3EA8" w:rsidRDefault="00796D07" w:rsidP="005B28C1">
      <w:pPr>
        <w:spacing w:after="80"/>
        <w:ind w:left="1843" w:hanging="1843"/>
        <w:jc w:val="both"/>
        <w:rPr>
          <w:sz w:val="22"/>
          <w:szCs w:val="22"/>
        </w:rPr>
      </w:pPr>
      <w:r w:rsidRPr="004F3EA8">
        <w:rPr>
          <w:b/>
          <w:sz w:val="22"/>
          <w:szCs w:val="22"/>
        </w:rPr>
        <w:t>CONSIDERATO</w:t>
      </w:r>
      <w:r w:rsidRPr="004F3EA8">
        <w:rPr>
          <w:sz w:val="22"/>
          <w:szCs w:val="22"/>
        </w:rPr>
        <w:t xml:space="preserve"> </w:t>
      </w:r>
      <w:r w:rsidRPr="004F3EA8">
        <w:rPr>
          <w:sz w:val="22"/>
          <w:szCs w:val="22"/>
        </w:rPr>
        <w:tab/>
        <w:t xml:space="preserve">che </w:t>
      </w:r>
      <w:r w:rsidRPr="004C54EA">
        <w:rPr>
          <w:sz w:val="22"/>
          <w:szCs w:val="22"/>
        </w:rPr>
        <w:t xml:space="preserve">l’assegnazione dei </w:t>
      </w:r>
      <w:r w:rsidR="004C54EA" w:rsidRPr="004C54EA">
        <w:rPr>
          <w:sz w:val="22"/>
          <w:szCs w:val="22"/>
        </w:rPr>
        <w:t xml:space="preserve">progetti </w:t>
      </w:r>
      <w:r w:rsidRPr="004C54EA">
        <w:rPr>
          <w:sz w:val="22"/>
          <w:szCs w:val="22"/>
        </w:rPr>
        <w:t xml:space="preserve">ai singoli militari non impedisce al Dirigente di avocare a sé i </w:t>
      </w:r>
      <w:r w:rsidR="004C54EA" w:rsidRPr="004C54EA">
        <w:rPr>
          <w:sz w:val="22"/>
          <w:szCs w:val="22"/>
        </w:rPr>
        <w:t>progetti</w:t>
      </w:r>
      <w:r w:rsidRPr="004C54EA">
        <w:rPr>
          <w:sz w:val="22"/>
          <w:szCs w:val="22"/>
        </w:rPr>
        <w:t xml:space="preserve">, fermo restando, sotto </w:t>
      </w:r>
      <w:r w:rsidRPr="004F3EA8">
        <w:rPr>
          <w:sz w:val="22"/>
          <w:szCs w:val="22"/>
        </w:rPr>
        <w:t>ogni altro profilo, il principio di inamovibilità dei funzionari</w:t>
      </w:r>
      <w:r w:rsidR="00346C4B">
        <w:rPr>
          <w:sz w:val="22"/>
          <w:szCs w:val="22"/>
        </w:rPr>
        <w:t>,</w:t>
      </w:r>
      <w:r w:rsidRPr="004F3EA8">
        <w:rPr>
          <w:sz w:val="22"/>
          <w:szCs w:val="22"/>
        </w:rPr>
        <w:t xml:space="preserve"> ai quali vengono attribuit</w:t>
      </w:r>
      <w:r w:rsidR="00B62AB9">
        <w:rPr>
          <w:sz w:val="22"/>
          <w:szCs w:val="22"/>
        </w:rPr>
        <w:t>e</w:t>
      </w:r>
      <w:r w:rsidRPr="004F3EA8">
        <w:rPr>
          <w:sz w:val="22"/>
          <w:szCs w:val="22"/>
        </w:rPr>
        <w:t xml:space="preserve"> funzioni di </w:t>
      </w:r>
      <w:r w:rsidR="00B62AB9">
        <w:rPr>
          <w:sz w:val="22"/>
          <w:szCs w:val="22"/>
        </w:rPr>
        <w:t>R</w:t>
      </w:r>
      <w:r w:rsidRPr="004F3EA8">
        <w:rPr>
          <w:sz w:val="22"/>
          <w:szCs w:val="22"/>
        </w:rPr>
        <w:t>esponsabil</w:t>
      </w:r>
      <w:r w:rsidR="00B62AB9">
        <w:rPr>
          <w:sz w:val="22"/>
          <w:szCs w:val="22"/>
        </w:rPr>
        <w:t>i</w:t>
      </w:r>
      <w:r w:rsidRPr="004F3EA8">
        <w:rPr>
          <w:sz w:val="22"/>
          <w:szCs w:val="22"/>
        </w:rPr>
        <w:t xml:space="preserve"> del progetto;</w:t>
      </w:r>
    </w:p>
    <w:p w14:paraId="7FBEF256" w14:textId="58A3FAF9" w:rsidR="00796D07" w:rsidRDefault="00796D07" w:rsidP="005B28C1">
      <w:pPr>
        <w:spacing w:after="80"/>
        <w:ind w:left="1843" w:hanging="1843"/>
        <w:jc w:val="both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lastRenderedPageBreak/>
        <w:t>RICONOSCIUTA</w:t>
      </w:r>
      <w:r>
        <w:rPr>
          <w:rFonts w:cs="Arial"/>
          <w:b/>
          <w:sz w:val="22"/>
          <w:szCs w:val="22"/>
        </w:rPr>
        <w:tab/>
      </w:r>
      <w:r>
        <w:rPr>
          <w:rFonts w:cs="Arial"/>
          <w:sz w:val="22"/>
          <w:szCs w:val="22"/>
        </w:rPr>
        <w:t xml:space="preserve">la possibilità prevista dall’attuale dettato normativo e dalla precipua specificità dell’organizzazione del Ministero della </w:t>
      </w:r>
      <w:r w:rsidR="00625AEB">
        <w:rPr>
          <w:rFonts w:cs="Arial"/>
          <w:sz w:val="22"/>
          <w:szCs w:val="22"/>
        </w:rPr>
        <w:t>Difesa</w:t>
      </w:r>
      <w:r>
        <w:rPr>
          <w:rFonts w:cs="Arial"/>
          <w:sz w:val="22"/>
          <w:szCs w:val="22"/>
        </w:rPr>
        <w:t xml:space="preserve">, vedasi il combinato disposto delle norme di cui </w:t>
      </w:r>
      <w:r w:rsidRPr="002346D0">
        <w:rPr>
          <w:rFonts w:cs="Arial"/>
          <w:sz w:val="22"/>
          <w:szCs w:val="22"/>
        </w:rPr>
        <w:t>all’art. 225, comma 6 e dell’allegato II.20 del D.lgs. 36/2023 e gli artt. 13 e 94 del DPR 236/2012;</w:t>
      </w:r>
    </w:p>
    <w:p w14:paraId="5B63BEC2" w14:textId="1FA3102D" w:rsidR="00796D07" w:rsidRDefault="00796D07" w:rsidP="005B28C1">
      <w:pPr>
        <w:spacing w:after="80"/>
        <w:ind w:left="1843" w:hanging="1843"/>
        <w:jc w:val="both"/>
        <w:rPr>
          <w:rFonts w:cs="Arial"/>
          <w:sz w:val="22"/>
          <w:szCs w:val="22"/>
        </w:rPr>
      </w:pPr>
      <w:r w:rsidRPr="005B1B07">
        <w:rPr>
          <w:rFonts w:cs="Arial"/>
          <w:b/>
          <w:sz w:val="22"/>
          <w:szCs w:val="22"/>
        </w:rPr>
        <w:t>RITENUTO</w:t>
      </w:r>
      <w:r w:rsidRPr="005B1B07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ab/>
      </w:r>
      <w:r w:rsidR="001026AE">
        <w:rPr>
          <w:rFonts w:cs="Arial"/>
          <w:sz w:val="22"/>
          <w:szCs w:val="22"/>
        </w:rPr>
        <w:t xml:space="preserve">che, </w:t>
      </w:r>
      <w:r>
        <w:rPr>
          <w:rFonts w:cs="Arial"/>
          <w:sz w:val="22"/>
          <w:szCs w:val="22"/>
        </w:rPr>
        <w:t>in considerazione dell’organizzazione e della possibilità riconosciuta dalla norma</w:t>
      </w:r>
      <w:r w:rsidR="001026AE">
        <w:rPr>
          <w:rFonts w:cs="Arial"/>
          <w:sz w:val="22"/>
          <w:szCs w:val="22"/>
        </w:rPr>
        <w:t>,</w:t>
      </w:r>
      <w:r>
        <w:rPr>
          <w:rFonts w:cs="Arial"/>
          <w:sz w:val="22"/>
          <w:szCs w:val="22"/>
        </w:rPr>
        <w:t xml:space="preserve"> di poter assegnare le specifiche competenze previste </w:t>
      </w:r>
      <w:r w:rsidR="001056A2">
        <w:rPr>
          <w:rFonts w:cs="Arial"/>
          <w:sz w:val="22"/>
          <w:szCs w:val="22"/>
        </w:rPr>
        <w:t>d</w:t>
      </w:r>
      <w:r>
        <w:rPr>
          <w:rFonts w:cs="Arial"/>
          <w:sz w:val="22"/>
          <w:szCs w:val="22"/>
        </w:rPr>
        <w:t xml:space="preserve">all’allegato </w:t>
      </w:r>
      <w:r w:rsidRPr="001056A2">
        <w:rPr>
          <w:rFonts w:cs="Arial"/>
          <w:sz w:val="22"/>
          <w:szCs w:val="22"/>
        </w:rPr>
        <w:t>I.2 del D.lgs. 36/2023</w:t>
      </w:r>
      <w:r w:rsidR="001056A2">
        <w:rPr>
          <w:rFonts w:cs="Arial"/>
          <w:sz w:val="22"/>
          <w:szCs w:val="22"/>
        </w:rPr>
        <w:t>,</w:t>
      </w:r>
      <w:r>
        <w:rPr>
          <w:rFonts w:cs="Arial"/>
          <w:sz w:val="22"/>
          <w:szCs w:val="22"/>
        </w:rPr>
        <w:t xml:space="preserve"> a due distinte figure</w:t>
      </w:r>
      <w:r w:rsidR="001056A2">
        <w:rPr>
          <w:rFonts w:cs="Arial"/>
          <w:sz w:val="22"/>
          <w:szCs w:val="22"/>
        </w:rPr>
        <w:t>,</w:t>
      </w:r>
      <w:r>
        <w:rPr>
          <w:rFonts w:cs="Arial"/>
          <w:sz w:val="22"/>
          <w:szCs w:val="22"/>
        </w:rPr>
        <w:t xml:space="preserve"> quali il </w:t>
      </w:r>
      <w:r w:rsidR="00E364D2">
        <w:rPr>
          <w:rFonts w:cs="Arial"/>
          <w:sz w:val="22"/>
          <w:szCs w:val="22"/>
        </w:rPr>
        <w:t>R</w:t>
      </w:r>
      <w:r w:rsidRPr="005B1B07">
        <w:rPr>
          <w:rFonts w:cs="Arial"/>
          <w:sz w:val="22"/>
          <w:szCs w:val="22"/>
        </w:rPr>
        <w:t>esponsabil</w:t>
      </w:r>
      <w:r>
        <w:rPr>
          <w:rFonts w:cs="Arial"/>
          <w:sz w:val="22"/>
          <w:szCs w:val="22"/>
        </w:rPr>
        <w:t>e</w:t>
      </w:r>
      <w:r w:rsidRPr="005B1B07">
        <w:rPr>
          <w:rFonts w:cs="Arial"/>
          <w:sz w:val="22"/>
          <w:szCs w:val="22"/>
        </w:rPr>
        <w:t xml:space="preserve"> della fase di progettazione, programmazione ed esecuzione dell’appalto</w:t>
      </w:r>
      <w:r w:rsidR="00A25ADB">
        <w:rPr>
          <w:rFonts w:cs="Arial"/>
          <w:sz w:val="22"/>
          <w:szCs w:val="22"/>
        </w:rPr>
        <w:t>,</w:t>
      </w:r>
      <w:r w:rsidRPr="005B1B07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disgiuntamente da quello della </w:t>
      </w:r>
      <w:r w:rsidRPr="005B1B07">
        <w:rPr>
          <w:rFonts w:cs="Arial"/>
          <w:sz w:val="22"/>
          <w:szCs w:val="22"/>
        </w:rPr>
        <w:t>fase dell’affidamento dell’appalto;</w:t>
      </w:r>
    </w:p>
    <w:p w14:paraId="1C99F983" w14:textId="4235E230" w:rsidR="00796D07" w:rsidRPr="003C3F97" w:rsidRDefault="00796D07" w:rsidP="005B28C1">
      <w:pPr>
        <w:spacing w:after="80"/>
        <w:ind w:left="1843" w:hanging="1843"/>
        <w:jc w:val="both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RILEVATA</w:t>
      </w:r>
      <w:r w:rsidRPr="003C3F97">
        <w:rPr>
          <w:rFonts w:cs="Arial"/>
          <w:sz w:val="22"/>
          <w:szCs w:val="22"/>
        </w:rPr>
        <w:t xml:space="preserve"> </w:t>
      </w:r>
      <w:r w:rsidRPr="003C3F97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 xml:space="preserve">la designazione effettuata del </w:t>
      </w:r>
      <w:r w:rsidR="005E3123" w:rsidRPr="005E3123">
        <w:rPr>
          <w:rFonts w:cs="Arial"/>
          <w:b/>
          <w:sz w:val="22"/>
          <w:szCs w:val="22"/>
        </w:rPr>
        <w:t>Ten. Col. Francesco PECCI</w:t>
      </w:r>
      <w:r w:rsidRPr="006D5555">
        <w:rPr>
          <w:rFonts w:cs="Arial"/>
          <w:sz w:val="22"/>
          <w:szCs w:val="22"/>
        </w:rPr>
        <w:t xml:space="preserve">, tra il personale del </w:t>
      </w:r>
      <w:r w:rsidR="002F2F7B" w:rsidRPr="006D5555">
        <w:rPr>
          <w:rFonts w:cs="Arial"/>
          <w:b/>
          <w:sz w:val="22"/>
          <w:szCs w:val="22"/>
        </w:rPr>
        <w:t>C</w:t>
      </w:r>
      <w:r w:rsidR="00184F2F" w:rsidRPr="006D5555">
        <w:rPr>
          <w:rFonts w:cs="Arial"/>
          <w:b/>
          <w:sz w:val="22"/>
          <w:szCs w:val="22"/>
        </w:rPr>
        <w:t>OR</w:t>
      </w:r>
      <w:r w:rsidRPr="006D5555">
        <w:rPr>
          <w:rFonts w:cs="Arial"/>
          <w:sz w:val="22"/>
          <w:szCs w:val="22"/>
        </w:rPr>
        <w:t xml:space="preserve">, </w:t>
      </w:r>
      <w:r w:rsidR="001F22D3" w:rsidRPr="006D5555">
        <w:rPr>
          <w:rFonts w:cs="Arial"/>
          <w:sz w:val="22"/>
          <w:szCs w:val="22"/>
        </w:rPr>
        <w:t>come</w:t>
      </w:r>
      <w:r w:rsidRPr="006D5555">
        <w:rPr>
          <w:rFonts w:cs="Arial"/>
          <w:sz w:val="22"/>
          <w:szCs w:val="22"/>
        </w:rPr>
        <w:t xml:space="preserve"> figura di adeguata professionalità e competenza</w:t>
      </w:r>
      <w:r w:rsidR="008019AD" w:rsidRPr="006D5555">
        <w:rPr>
          <w:rFonts w:cs="Arial"/>
          <w:sz w:val="22"/>
          <w:szCs w:val="22"/>
        </w:rPr>
        <w:t>,</w:t>
      </w:r>
      <w:r w:rsidRPr="006D5555">
        <w:rPr>
          <w:rFonts w:cs="Arial"/>
          <w:sz w:val="22"/>
          <w:szCs w:val="22"/>
        </w:rPr>
        <w:t xml:space="preserve"> per l’assolvimento dell’incarico</w:t>
      </w:r>
      <w:r>
        <w:rPr>
          <w:rFonts w:cs="Arial"/>
          <w:sz w:val="22"/>
          <w:szCs w:val="22"/>
        </w:rPr>
        <w:t xml:space="preserve"> di </w:t>
      </w:r>
      <w:r w:rsidR="001F22D3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>esponsabile</w:t>
      </w:r>
      <w:r w:rsidRPr="00CE79A3">
        <w:rPr>
          <w:rFonts w:cs="Arial"/>
          <w:sz w:val="22"/>
          <w:szCs w:val="22"/>
        </w:rPr>
        <w:t xml:space="preserve"> della fase di progettazione, programmazione ed esecuzione dell’appalto</w:t>
      </w:r>
      <w:r w:rsidRPr="003C3F97">
        <w:rPr>
          <w:rFonts w:cs="Arial"/>
          <w:sz w:val="22"/>
          <w:szCs w:val="22"/>
        </w:rPr>
        <w:t>;</w:t>
      </w:r>
    </w:p>
    <w:p w14:paraId="5A05D2AE" w14:textId="718A171E" w:rsidR="00796D07" w:rsidRPr="003C3F97" w:rsidRDefault="00796D07" w:rsidP="005B28C1">
      <w:pPr>
        <w:spacing w:after="80"/>
        <w:ind w:left="1843" w:hanging="1843"/>
        <w:jc w:val="both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RILEVATO</w:t>
      </w:r>
      <w:r w:rsidRPr="003C3F97">
        <w:rPr>
          <w:rFonts w:cs="Arial"/>
          <w:sz w:val="22"/>
          <w:szCs w:val="22"/>
        </w:rPr>
        <w:t xml:space="preserve"> </w:t>
      </w:r>
      <w:r w:rsidRPr="003C3F97">
        <w:rPr>
          <w:rFonts w:cs="Arial"/>
          <w:sz w:val="22"/>
          <w:szCs w:val="22"/>
        </w:rPr>
        <w:tab/>
        <w:t xml:space="preserve">che il </w:t>
      </w:r>
      <w:r w:rsidR="005078F8" w:rsidRPr="005078F8">
        <w:rPr>
          <w:rFonts w:cs="Arial"/>
          <w:b/>
          <w:sz w:val="22"/>
          <w:szCs w:val="22"/>
        </w:rPr>
        <w:t xml:space="preserve">Ten. Col. Walter MITOLA </w:t>
      </w:r>
      <w:r w:rsidR="005078F8" w:rsidRPr="00B33F24">
        <w:rPr>
          <w:rFonts w:cs="Arial"/>
          <w:b/>
          <w:sz w:val="22"/>
          <w:szCs w:val="22"/>
        </w:rPr>
        <w:t>PETRUZZELLI</w:t>
      </w:r>
      <w:r w:rsidR="005078F8" w:rsidRPr="005078F8">
        <w:rPr>
          <w:rFonts w:cs="Arial"/>
          <w:b/>
          <w:sz w:val="22"/>
          <w:szCs w:val="22"/>
        </w:rPr>
        <w:t xml:space="preserve"> </w:t>
      </w:r>
      <w:r w:rsidRPr="003C3F97">
        <w:rPr>
          <w:rFonts w:cs="Arial"/>
          <w:sz w:val="22"/>
          <w:szCs w:val="22"/>
        </w:rPr>
        <w:t xml:space="preserve">è idoneo ad assumere l'incarico </w:t>
      </w:r>
      <w:r>
        <w:rPr>
          <w:rFonts w:cs="Arial"/>
          <w:sz w:val="22"/>
          <w:szCs w:val="22"/>
        </w:rPr>
        <w:t xml:space="preserve">di </w:t>
      </w:r>
      <w:r w:rsidR="005709AF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>esponsabile</w:t>
      </w:r>
      <w:r w:rsidRPr="00CE79A3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della </w:t>
      </w:r>
      <w:r w:rsidRPr="005B1B07">
        <w:rPr>
          <w:rFonts w:cs="Arial"/>
          <w:sz w:val="22"/>
          <w:szCs w:val="22"/>
        </w:rPr>
        <w:t>fase dell’affidamento dell’appalto in oggetto</w:t>
      </w:r>
      <w:r w:rsidRPr="003C3F97">
        <w:rPr>
          <w:rFonts w:cs="Arial"/>
          <w:sz w:val="22"/>
          <w:szCs w:val="22"/>
        </w:rPr>
        <w:t>;</w:t>
      </w:r>
    </w:p>
    <w:p w14:paraId="2C7050FA" w14:textId="2FE64D92" w:rsidR="00796D07" w:rsidRDefault="00796D07" w:rsidP="005B28C1">
      <w:pPr>
        <w:spacing w:after="80"/>
        <w:ind w:left="1843" w:hanging="1843"/>
        <w:jc w:val="both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RILEVATO</w:t>
      </w:r>
      <w:r>
        <w:rPr>
          <w:rFonts w:cs="Arial"/>
          <w:b/>
          <w:sz w:val="22"/>
          <w:szCs w:val="22"/>
        </w:rPr>
        <w:tab/>
      </w:r>
      <w:r>
        <w:rPr>
          <w:rFonts w:cs="Arial"/>
          <w:sz w:val="22"/>
          <w:szCs w:val="22"/>
        </w:rPr>
        <w:t>che</w:t>
      </w:r>
      <w:r w:rsidR="002F2F7B">
        <w:rPr>
          <w:rFonts w:cs="Arial"/>
          <w:sz w:val="22"/>
          <w:szCs w:val="22"/>
        </w:rPr>
        <w:t>:</w:t>
      </w:r>
    </w:p>
    <w:p w14:paraId="6BDF52A5" w14:textId="1EECF1F8" w:rsidR="00796D07" w:rsidRPr="00D72B57" w:rsidRDefault="00BD64F9" w:rsidP="005B28C1">
      <w:pPr>
        <w:pStyle w:val="Paragrafoelenco"/>
        <w:numPr>
          <w:ilvl w:val="0"/>
          <w:numId w:val="15"/>
        </w:numPr>
        <w:spacing w:after="80"/>
        <w:ind w:left="2127" w:hanging="284"/>
        <w:contextualSpacing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</w:t>
      </w:r>
      <w:r w:rsidR="00796D07" w:rsidRPr="000A0223">
        <w:rPr>
          <w:rFonts w:cs="Arial"/>
          <w:sz w:val="22"/>
          <w:szCs w:val="22"/>
        </w:rPr>
        <w:t xml:space="preserve">l </w:t>
      </w:r>
      <w:r w:rsidR="00F36DEB">
        <w:rPr>
          <w:rFonts w:cs="Arial"/>
          <w:sz w:val="22"/>
          <w:szCs w:val="22"/>
        </w:rPr>
        <w:t>D</w:t>
      </w:r>
      <w:r w:rsidR="00796D07" w:rsidRPr="000A0223">
        <w:rPr>
          <w:rFonts w:cs="Arial"/>
          <w:sz w:val="22"/>
          <w:szCs w:val="22"/>
        </w:rPr>
        <w:t xml:space="preserve">irettore dell’esecuzione del contratto è soggetto diverso dal RUP </w:t>
      </w:r>
      <w:r w:rsidR="00DF222A" w:rsidRPr="000A0223">
        <w:rPr>
          <w:rFonts w:cs="Arial"/>
          <w:sz w:val="22"/>
          <w:szCs w:val="22"/>
        </w:rPr>
        <w:t>per ragioni concernenti l’organizzazione interna alla stazione appaltante, che impong</w:t>
      </w:r>
      <w:r w:rsidR="00E72F85">
        <w:rPr>
          <w:rFonts w:cs="Arial"/>
          <w:sz w:val="22"/>
          <w:szCs w:val="22"/>
        </w:rPr>
        <w:t>o</w:t>
      </w:r>
      <w:r w:rsidR="00DF222A" w:rsidRPr="000A0223">
        <w:rPr>
          <w:rFonts w:cs="Arial"/>
          <w:sz w:val="22"/>
          <w:szCs w:val="22"/>
        </w:rPr>
        <w:t>no il coinvo</w:t>
      </w:r>
      <w:r w:rsidR="00695D42">
        <w:rPr>
          <w:rFonts w:cs="Arial"/>
          <w:sz w:val="22"/>
          <w:szCs w:val="22"/>
        </w:rPr>
        <w:t>l</w:t>
      </w:r>
      <w:r w:rsidR="00DF222A" w:rsidRPr="000A0223">
        <w:rPr>
          <w:rFonts w:cs="Arial"/>
          <w:sz w:val="22"/>
          <w:szCs w:val="22"/>
        </w:rPr>
        <w:t xml:space="preserve">gimento di </w:t>
      </w:r>
      <w:r w:rsidR="00E72F85">
        <w:rPr>
          <w:rFonts w:cs="Arial"/>
          <w:sz w:val="22"/>
          <w:szCs w:val="22"/>
        </w:rPr>
        <w:t>un’</w:t>
      </w:r>
      <w:r w:rsidR="00DF222A" w:rsidRPr="000A0223">
        <w:rPr>
          <w:rFonts w:cs="Arial"/>
          <w:sz w:val="22"/>
          <w:szCs w:val="22"/>
        </w:rPr>
        <w:t>unità organizzativa diversa da</w:t>
      </w:r>
      <w:r w:rsidR="000307A8">
        <w:rPr>
          <w:rFonts w:cs="Arial"/>
          <w:sz w:val="22"/>
          <w:szCs w:val="22"/>
        </w:rPr>
        <w:t xml:space="preserve"> </w:t>
      </w:r>
      <w:r w:rsidR="00DF222A" w:rsidRPr="000A0223">
        <w:rPr>
          <w:rFonts w:cs="Arial"/>
          <w:sz w:val="22"/>
          <w:szCs w:val="22"/>
        </w:rPr>
        <w:t xml:space="preserve">quella </w:t>
      </w:r>
      <w:r w:rsidR="00C06F3E">
        <w:rPr>
          <w:rFonts w:cs="Arial"/>
          <w:sz w:val="22"/>
          <w:szCs w:val="22"/>
        </w:rPr>
        <w:t xml:space="preserve">alla quale </w:t>
      </w:r>
      <w:r w:rsidR="00DF222A" w:rsidRPr="000A0223">
        <w:rPr>
          <w:rFonts w:cs="Arial"/>
          <w:sz w:val="22"/>
          <w:szCs w:val="22"/>
        </w:rPr>
        <w:t xml:space="preserve">afferiscono i soggetti che hanno curato </w:t>
      </w:r>
      <w:r w:rsidR="00DF222A" w:rsidRPr="00D72B57">
        <w:rPr>
          <w:rFonts w:cs="Arial"/>
          <w:sz w:val="22"/>
          <w:szCs w:val="22"/>
        </w:rPr>
        <w:t xml:space="preserve">l’affidamento, come nel caso che ricorre, poiché il servizio è progettato e gestito dal </w:t>
      </w:r>
      <w:r w:rsidR="003449D1" w:rsidRPr="00D72B57">
        <w:rPr>
          <w:rFonts w:cs="Arial"/>
          <w:sz w:val="22"/>
          <w:szCs w:val="22"/>
        </w:rPr>
        <w:t>C</w:t>
      </w:r>
      <w:r w:rsidR="005078F8" w:rsidRPr="00D72B57">
        <w:rPr>
          <w:rFonts w:cs="Arial"/>
          <w:sz w:val="22"/>
          <w:szCs w:val="22"/>
        </w:rPr>
        <w:t>omando per le Operazioni in Rete</w:t>
      </w:r>
      <w:r w:rsidR="009132D9" w:rsidRPr="00D72B57">
        <w:rPr>
          <w:rFonts w:cs="Arial"/>
          <w:sz w:val="22"/>
          <w:szCs w:val="22"/>
        </w:rPr>
        <w:t xml:space="preserve"> (COR)</w:t>
      </w:r>
      <w:r w:rsidR="00796D07" w:rsidRPr="00D72B57">
        <w:rPr>
          <w:rFonts w:cs="Arial"/>
          <w:sz w:val="22"/>
          <w:szCs w:val="22"/>
        </w:rPr>
        <w:t>;</w:t>
      </w:r>
    </w:p>
    <w:p w14:paraId="71727D3F" w14:textId="7668A2DA" w:rsidR="00796D07" w:rsidRPr="00D72B57" w:rsidRDefault="00A15BD2" w:rsidP="005B28C1">
      <w:pPr>
        <w:pStyle w:val="Paragrafoelenco"/>
        <w:numPr>
          <w:ilvl w:val="0"/>
          <w:numId w:val="15"/>
        </w:numPr>
        <w:spacing w:after="80"/>
        <w:ind w:left="2127" w:hanging="284"/>
        <w:contextualSpacing w:val="0"/>
        <w:jc w:val="both"/>
        <w:rPr>
          <w:rFonts w:cs="Arial"/>
          <w:sz w:val="22"/>
          <w:szCs w:val="22"/>
        </w:rPr>
      </w:pPr>
      <w:proofErr w:type="gramStart"/>
      <w:r w:rsidRPr="00D72B57">
        <w:rPr>
          <w:rFonts w:cs="Arial"/>
          <w:sz w:val="22"/>
          <w:szCs w:val="22"/>
        </w:rPr>
        <w:t>p</w:t>
      </w:r>
      <w:r w:rsidR="00796D07" w:rsidRPr="00D72B57">
        <w:rPr>
          <w:rFonts w:cs="Arial"/>
          <w:sz w:val="22"/>
          <w:szCs w:val="22"/>
        </w:rPr>
        <w:t>er</w:t>
      </w:r>
      <w:proofErr w:type="gramEnd"/>
      <w:r w:rsidR="00796D07" w:rsidRPr="00D72B57">
        <w:rPr>
          <w:rFonts w:cs="Arial"/>
          <w:sz w:val="22"/>
          <w:szCs w:val="22"/>
        </w:rPr>
        <w:t xml:space="preserve"> le ragioni esposte, l’incarico di </w:t>
      </w:r>
      <w:r w:rsidR="00231012" w:rsidRPr="00D72B57">
        <w:rPr>
          <w:rFonts w:cs="Arial"/>
          <w:sz w:val="22"/>
          <w:szCs w:val="22"/>
        </w:rPr>
        <w:t>D</w:t>
      </w:r>
      <w:r w:rsidR="00796D07" w:rsidRPr="00D72B57">
        <w:rPr>
          <w:rFonts w:cs="Arial"/>
          <w:sz w:val="22"/>
          <w:szCs w:val="22"/>
        </w:rPr>
        <w:t>irettore dell’esecuzione non può essere ricoperto dal RUP;</w:t>
      </w:r>
    </w:p>
    <w:p w14:paraId="503BDD16" w14:textId="2915F33B" w:rsidR="00796D07" w:rsidRPr="00D72B57" w:rsidRDefault="00A15BD2" w:rsidP="005B28C1">
      <w:pPr>
        <w:pStyle w:val="Paragrafoelenco"/>
        <w:numPr>
          <w:ilvl w:val="0"/>
          <w:numId w:val="15"/>
        </w:numPr>
        <w:spacing w:after="80"/>
        <w:ind w:left="2127" w:hanging="284"/>
        <w:contextualSpacing w:val="0"/>
        <w:jc w:val="both"/>
        <w:rPr>
          <w:rFonts w:cs="Arial"/>
          <w:sz w:val="22"/>
          <w:szCs w:val="22"/>
        </w:rPr>
      </w:pPr>
      <w:proofErr w:type="gramStart"/>
      <w:r w:rsidRPr="00D72B57">
        <w:rPr>
          <w:rFonts w:cs="Arial"/>
          <w:sz w:val="22"/>
          <w:szCs w:val="22"/>
        </w:rPr>
        <w:t>l</w:t>
      </w:r>
      <w:r w:rsidR="00796D07" w:rsidRPr="00D72B57">
        <w:rPr>
          <w:rFonts w:cs="Arial"/>
          <w:sz w:val="22"/>
          <w:szCs w:val="22"/>
        </w:rPr>
        <w:t>a</w:t>
      </w:r>
      <w:proofErr w:type="gramEnd"/>
      <w:r w:rsidR="00796D07" w:rsidRPr="00D72B57">
        <w:rPr>
          <w:rFonts w:cs="Arial"/>
          <w:sz w:val="22"/>
          <w:szCs w:val="22"/>
        </w:rPr>
        <w:t xml:space="preserve"> nomina del direttore dell’esecuzione risulta altresì doverosa</w:t>
      </w:r>
      <w:r w:rsidR="00DC47DA" w:rsidRPr="00D72B57">
        <w:rPr>
          <w:rFonts w:cs="Arial"/>
          <w:sz w:val="22"/>
          <w:szCs w:val="22"/>
        </w:rPr>
        <w:t>,</w:t>
      </w:r>
      <w:r w:rsidR="00796D07" w:rsidRPr="00D72B57">
        <w:rPr>
          <w:rFonts w:cs="Arial"/>
          <w:sz w:val="22"/>
          <w:szCs w:val="22"/>
        </w:rPr>
        <w:t xml:space="preserve"> per attuare u</w:t>
      </w:r>
      <w:r w:rsidR="00F34078" w:rsidRPr="00D72B57">
        <w:rPr>
          <w:rFonts w:cs="Arial"/>
          <w:sz w:val="22"/>
          <w:szCs w:val="22"/>
        </w:rPr>
        <w:t>n’</w:t>
      </w:r>
      <w:r w:rsidR="00796D07" w:rsidRPr="00D72B57">
        <w:rPr>
          <w:rFonts w:cs="Arial"/>
          <w:sz w:val="22"/>
          <w:szCs w:val="22"/>
        </w:rPr>
        <w:t>efficace gestione della fase esecutiva dell’appalto;</w:t>
      </w:r>
    </w:p>
    <w:p w14:paraId="57BF97B6" w14:textId="6B018835" w:rsidR="00582B21" w:rsidRPr="00D72B57" w:rsidRDefault="00582B21" w:rsidP="005B28C1">
      <w:pPr>
        <w:spacing w:after="80"/>
        <w:ind w:left="1843" w:hanging="1843"/>
        <w:jc w:val="both"/>
        <w:rPr>
          <w:rFonts w:cs="Arial"/>
          <w:sz w:val="22"/>
          <w:szCs w:val="22"/>
        </w:rPr>
      </w:pPr>
      <w:r w:rsidRPr="00D72B57">
        <w:rPr>
          <w:rFonts w:cs="Arial"/>
          <w:b/>
          <w:sz w:val="22"/>
          <w:szCs w:val="22"/>
        </w:rPr>
        <w:t xml:space="preserve">DATO ATTO </w:t>
      </w:r>
      <w:r w:rsidRPr="00D72B57">
        <w:rPr>
          <w:rFonts w:cs="Arial"/>
          <w:b/>
          <w:sz w:val="22"/>
          <w:szCs w:val="22"/>
        </w:rPr>
        <w:tab/>
      </w:r>
      <w:r w:rsidRPr="00D72B57">
        <w:rPr>
          <w:rFonts w:cs="Arial"/>
          <w:sz w:val="22"/>
          <w:szCs w:val="22"/>
        </w:rPr>
        <w:t>che gli incentivi alle funzioni tecniche sono corrisposti ai sensi dell’articolo 45 del Codice dei contratti</w:t>
      </w:r>
      <w:r w:rsidR="00425BA8" w:rsidRPr="00D72B57">
        <w:rPr>
          <w:rFonts w:cs="Arial"/>
          <w:sz w:val="22"/>
          <w:szCs w:val="22"/>
        </w:rPr>
        <w:t>,</w:t>
      </w:r>
      <w:r w:rsidRPr="00D72B57">
        <w:rPr>
          <w:rFonts w:cs="Arial"/>
          <w:sz w:val="22"/>
          <w:szCs w:val="22"/>
        </w:rPr>
        <w:t xml:space="preserve"> per </w:t>
      </w:r>
      <w:r w:rsidR="00425BA8" w:rsidRPr="00D72B57">
        <w:rPr>
          <w:rFonts w:cs="Arial"/>
          <w:sz w:val="22"/>
          <w:szCs w:val="22"/>
        </w:rPr>
        <w:t>quel</w:t>
      </w:r>
      <w:r w:rsidRPr="00D72B57">
        <w:rPr>
          <w:rFonts w:cs="Arial"/>
          <w:sz w:val="22"/>
          <w:szCs w:val="22"/>
        </w:rPr>
        <w:t>le funzioni</w:t>
      </w:r>
      <w:r w:rsidR="00883D62" w:rsidRPr="00D72B57">
        <w:rPr>
          <w:rFonts w:cs="Arial"/>
          <w:sz w:val="22"/>
          <w:szCs w:val="22"/>
        </w:rPr>
        <w:t xml:space="preserve"> </w:t>
      </w:r>
      <w:r w:rsidR="00425BA8" w:rsidRPr="00D72B57">
        <w:rPr>
          <w:rFonts w:cs="Arial"/>
          <w:sz w:val="22"/>
          <w:szCs w:val="22"/>
        </w:rPr>
        <w:t>s</w:t>
      </w:r>
      <w:r w:rsidRPr="00D72B57">
        <w:rPr>
          <w:rFonts w:cs="Arial"/>
          <w:sz w:val="22"/>
          <w:szCs w:val="22"/>
        </w:rPr>
        <w:t>volte dai dipendenti</w:t>
      </w:r>
      <w:r w:rsidR="00425BA8" w:rsidRPr="00D72B57">
        <w:rPr>
          <w:rFonts w:cs="Arial"/>
          <w:sz w:val="22"/>
          <w:szCs w:val="22"/>
        </w:rPr>
        <w:t>,</w:t>
      </w:r>
      <w:r w:rsidRPr="00D72B57">
        <w:rPr>
          <w:rFonts w:cs="Arial"/>
          <w:sz w:val="22"/>
          <w:szCs w:val="22"/>
        </w:rPr>
        <w:t xml:space="preserve"> specificate nell’allegato I.10 </w:t>
      </w:r>
      <w:r w:rsidR="00425BA8" w:rsidRPr="00D72B57">
        <w:rPr>
          <w:rFonts w:cs="Arial"/>
          <w:sz w:val="22"/>
          <w:szCs w:val="22"/>
        </w:rPr>
        <w:t>de</w:t>
      </w:r>
      <w:r w:rsidRPr="00D72B57">
        <w:rPr>
          <w:rFonts w:cs="Arial"/>
          <w:sz w:val="22"/>
          <w:szCs w:val="22"/>
        </w:rPr>
        <w:t>l medesimo Codice;</w:t>
      </w:r>
    </w:p>
    <w:p w14:paraId="239D70EE" w14:textId="34D345D3" w:rsidR="00796D07" w:rsidRDefault="00796D07" w:rsidP="005B28C1">
      <w:pPr>
        <w:spacing w:after="80"/>
        <w:ind w:left="1843" w:hanging="1843"/>
        <w:jc w:val="both"/>
        <w:rPr>
          <w:rFonts w:cs="Arial"/>
          <w:sz w:val="22"/>
          <w:szCs w:val="22"/>
        </w:rPr>
      </w:pPr>
      <w:r w:rsidRPr="00D72B57">
        <w:rPr>
          <w:rFonts w:cs="Arial"/>
          <w:b/>
          <w:sz w:val="22"/>
          <w:szCs w:val="22"/>
        </w:rPr>
        <w:t xml:space="preserve">RITENUTO </w:t>
      </w:r>
      <w:r w:rsidRPr="00D72B57">
        <w:rPr>
          <w:rFonts w:cs="Arial"/>
          <w:b/>
          <w:sz w:val="22"/>
          <w:szCs w:val="22"/>
        </w:rPr>
        <w:tab/>
      </w:r>
      <w:r w:rsidR="00C52EBB" w:rsidRPr="00D72B57">
        <w:rPr>
          <w:rFonts w:cs="Arial"/>
          <w:sz w:val="22"/>
          <w:szCs w:val="22"/>
        </w:rPr>
        <w:t xml:space="preserve">pertanto necessario procedere alla nomina del </w:t>
      </w:r>
      <w:r w:rsidR="00DA602D" w:rsidRPr="00D72B57">
        <w:rPr>
          <w:rFonts w:cs="Arial"/>
          <w:sz w:val="22"/>
          <w:szCs w:val="22"/>
        </w:rPr>
        <w:t>D</w:t>
      </w:r>
      <w:r w:rsidR="00C52EBB" w:rsidRPr="00D72B57">
        <w:rPr>
          <w:rFonts w:cs="Arial"/>
          <w:sz w:val="22"/>
          <w:szCs w:val="22"/>
        </w:rPr>
        <w:t xml:space="preserve">irettore dell’esecuzione del citato contratto individuando, </w:t>
      </w:r>
      <w:r w:rsidR="00DF222A" w:rsidRPr="00D72B57">
        <w:rPr>
          <w:rFonts w:cs="Arial"/>
          <w:sz w:val="22"/>
          <w:szCs w:val="22"/>
        </w:rPr>
        <w:t xml:space="preserve">tra il personale del </w:t>
      </w:r>
      <w:r w:rsidR="00184F2F" w:rsidRPr="00D72B57">
        <w:rPr>
          <w:rFonts w:cs="Arial"/>
          <w:b/>
          <w:sz w:val="22"/>
          <w:szCs w:val="22"/>
        </w:rPr>
        <w:t>COR</w:t>
      </w:r>
      <w:r w:rsidR="00DF222A" w:rsidRPr="00D72B57">
        <w:rPr>
          <w:rFonts w:cs="Arial"/>
          <w:sz w:val="22"/>
          <w:szCs w:val="22"/>
        </w:rPr>
        <w:t>, una figura di adeguata professionalità e competenza</w:t>
      </w:r>
      <w:r w:rsidRPr="00D72B57">
        <w:rPr>
          <w:rFonts w:cs="Arial"/>
          <w:sz w:val="22"/>
          <w:szCs w:val="22"/>
        </w:rPr>
        <w:t>;</w:t>
      </w:r>
    </w:p>
    <w:p w14:paraId="5FCE7547" w14:textId="46AFCD21" w:rsidR="00DF222A" w:rsidRDefault="00DF222A" w:rsidP="005B28C1">
      <w:pPr>
        <w:spacing w:after="80"/>
        <w:ind w:left="1843" w:hanging="1843"/>
        <w:jc w:val="both"/>
        <w:rPr>
          <w:rFonts w:cs="Arial"/>
          <w:b/>
          <w:sz w:val="22"/>
          <w:szCs w:val="22"/>
        </w:rPr>
      </w:pPr>
      <w:r w:rsidRPr="001151B8">
        <w:rPr>
          <w:rFonts w:cs="Arial"/>
          <w:b/>
          <w:sz w:val="22"/>
          <w:szCs w:val="22"/>
        </w:rPr>
        <w:t xml:space="preserve">DATO ATTO </w:t>
      </w:r>
      <w:r>
        <w:rPr>
          <w:rFonts w:cs="Arial"/>
          <w:b/>
          <w:sz w:val="22"/>
          <w:szCs w:val="22"/>
        </w:rPr>
        <w:tab/>
      </w:r>
      <w:r w:rsidRPr="001151B8">
        <w:rPr>
          <w:rFonts w:cs="Arial"/>
          <w:sz w:val="22"/>
          <w:szCs w:val="22"/>
        </w:rPr>
        <w:t>che</w:t>
      </w:r>
      <w:r w:rsidR="000D7095">
        <w:rPr>
          <w:rFonts w:cs="Arial"/>
          <w:sz w:val="22"/>
          <w:szCs w:val="22"/>
        </w:rPr>
        <w:t>,</w:t>
      </w:r>
      <w:r w:rsidRPr="001151B8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viste le designazioni proposte</w:t>
      </w:r>
      <w:r w:rsidR="000D7095">
        <w:rPr>
          <w:rFonts w:cs="Arial"/>
          <w:sz w:val="22"/>
          <w:szCs w:val="22"/>
        </w:rPr>
        <w:t>,</w:t>
      </w:r>
      <w:r>
        <w:rPr>
          <w:rFonts w:cs="Arial"/>
          <w:sz w:val="22"/>
          <w:szCs w:val="22"/>
        </w:rPr>
        <w:t xml:space="preserve"> si rileva che </w:t>
      </w:r>
      <w:r w:rsidRPr="001151B8">
        <w:rPr>
          <w:rFonts w:cs="Arial"/>
          <w:sz w:val="22"/>
          <w:szCs w:val="22"/>
        </w:rPr>
        <w:t>i dipendent</w:t>
      </w:r>
      <w:r>
        <w:rPr>
          <w:rFonts w:cs="Arial"/>
          <w:sz w:val="22"/>
          <w:szCs w:val="22"/>
        </w:rPr>
        <w:t>i</w:t>
      </w:r>
      <w:r w:rsidRPr="001151B8">
        <w:rPr>
          <w:rFonts w:cs="Arial"/>
          <w:sz w:val="22"/>
          <w:szCs w:val="22"/>
        </w:rPr>
        <w:t xml:space="preserve"> dispon</w:t>
      </w:r>
      <w:r>
        <w:rPr>
          <w:rFonts w:cs="Arial"/>
          <w:sz w:val="22"/>
          <w:szCs w:val="22"/>
        </w:rPr>
        <w:t>gano</w:t>
      </w:r>
      <w:r w:rsidRPr="001151B8">
        <w:rPr>
          <w:rFonts w:cs="Arial"/>
          <w:sz w:val="22"/>
          <w:szCs w:val="22"/>
        </w:rPr>
        <w:t xml:space="preserve"> della qualifica professionale e dell’esperienza necessaria</w:t>
      </w:r>
      <w:r w:rsidR="000D7095">
        <w:rPr>
          <w:rFonts w:cs="Arial"/>
          <w:sz w:val="22"/>
          <w:szCs w:val="22"/>
        </w:rPr>
        <w:t>,</w:t>
      </w:r>
      <w:r w:rsidRPr="001151B8">
        <w:rPr>
          <w:rFonts w:cs="Arial"/>
          <w:sz w:val="22"/>
          <w:szCs w:val="22"/>
        </w:rPr>
        <w:t xml:space="preserve"> per l’assegnazione dell’incarico;</w:t>
      </w:r>
    </w:p>
    <w:p w14:paraId="0E761736" w14:textId="4A6A9A56" w:rsidR="00DF222A" w:rsidRDefault="00DF222A" w:rsidP="005B28C1">
      <w:pPr>
        <w:spacing w:after="80"/>
        <w:ind w:left="1843" w:hanging="1843"/>
        <w:jc w:val="both"/>
        <w:rPr>
          <w:rFonts w:cs="Arial"/>
          <w:sz w:val="22"/>
          <w:szCs w:val="22"/>
        </w:rPr>
      </w:pPr>
      <w:r w:rsidRPr="003C3F97">
        <w:rPr>
          <w:rFonts w:cs="Arial"/>
          <w:b/>
          <w:sz w:val="22"/>
          <w:szCs w:val="22"/>
        </w:rPr>
        <w:t>RILEVATA</w:t>
      </w:r>
      <w:r w:rsidRPr="003C3F97">
        <w:rPr>
          <w:rFonts w:cs="Arial"/>
          <w:sz w:val="22"/>
          <w:szCs w:val="22"/>
        </w:rPr>
        <w:tab/>
        <w:t xml:space="preserve">l’assenza di cause di incompatibilità ed astensione richiamate dal </w:t>
      </w:r>
      <w:r w:rsidRPr="00427DD4">
        <w:rPr>
          <w:rFonts w:cs="Arial"/>
          <w:sz w:val="22"/>
          <w:szCs w:val="22"/>
        </w:rPr>
        <w:t>D.</w:t>
      </w:r>
      <w:r w:rsidR="000E5F03">
        <w:rPr>
          <w:rFonts w:cs="Arial"/>
          <w:sz w:val="22"/>
          <w:szCs w:val="22"/>
        </w:rPr>
        <w:t>l</w:t>
      </w:r>
      <w:r w:rsidRPr="00427DD4">
        <w:rPr>
          <w:rFonts w:cs="Arial"/>
          <w:sz w:val="22"/>
          <w:szCs w:val="22"/>
        </w:rPr>
        <w:t xml:space="preserve">gs. 36/2023 </w:t>
      </w:r>
      <w:r w:rsidRPr="003C3F97">
        <w:rPr>
          <w:rFonts w:cs="Arial"/>
          <w:sz w:val="22"/>
          <w:szCs w:val="22"/>
        </w:rPr>
        <w:t>e dalle ulteriori disposizioni normative vigenti;</w:t>
      </w:r>
    </w:p>
    <w:p w14:paraId="05020A32" w14:textId="4A7E0597" w:rsidR="00967C1A" w:rsidRDefault="00967C1A" w:rsidP="005B28C1">
      <w:pPr>
        <w:spacing w:after="80"/>
        <w:ind w:left="1843" w:hanging="1843"/>
        <w:jc w:val="both"/>
        <w:rPr>
          <w:sz w:val="22"/>
          <w:szCs w:val="22"/>
        </w:rPr>
      </w:pPr>
      <w:r w:rsidRPr="002D1FBE">
        <w:rPr>
          <w:b/>
          <w:sz w:val="22"/>
          <w:szCs w:val="22"/>
        </w:rPr>
        <w:t>CONSIDERATO</w:t>
      </w:r>
      <w:r w:rsidRPr="004F3EA8">
        <w:rPr>
          <w:sz w:val="22"/>
          <w:szCs w:val="22"/>
        </w:rPr>
        <w:t xml:space="preserve"> </w:t>
      </w:r>
      <w:r w:rsidRPr="004F3EA8">
        <w:rPr>
          <w:sz w:val="22"/>
          <w:szCs w:val="22"/>
        </w:rPr>
        <w:tab/>
        <w:t xml:space="preserve">che </w:t>
      </w:r>
      <w:r>
        <w:rPr>
          <w:sz w:val="22"/>
          <w:szCs w:val="22"/>
        </w:rPr>
        <w:t>a mente dell’art. 15, comma 6, del D.</w:t>
      </w:r>
      <w:r w:rsidR="000E5F03">
        <w:rPr>
          <w:sz w:val="22"/>
          <w:szCs w:val="22"/>
        </w:rPr>
        <w:t>l</w:t>
      </w:r>
      <w:r>
        <w:rPr>
          <w:sz w:val="22"/>
          <w:szCs w:val="22"/>
        </w:rPr>
        <w:t>gs</w:t>
      </w:r>
      <w:r w:rsidR="00EF1860">
        <w:rPr>
          <w:sz w:val="22"/>
          <w:szCs w:val="22"/>
        </w:rPr>
        <w:t>. n.</w:t>
      </w:r>
      <w:r>
        <w:rPr>
          <w:sz w:val="22"/>
          <w:szCs w:val="22"/>
        </w:rPr>
        <w:t xml:space="preserve"> 36/2023</w:t>
      </w:r>
      <w:r w:rsidR="005F09EB">
        <w:rPr>
          <w:sz w:val="22"/>
          <w:szCs w:val="22"/>
        </w:rPr>
        <w:t>,</w:t>
      </w:r>
      <w:r>
        <w:rPr>
          <w:sz w:val="22"/>
          <w:szCs w:val="22"/>
        </w:rPr>
        <w:t xml:space="preserve"> per l’appalto in oggetto è stata istituita la seguente struttura di supporto al RUP:</w:t>
      </w:r>
    </w:p>
    <w:p w14:paraId="3A4DD3B7" w14:textId="22DEDFAA" w:rsidR="00967C1A" w:rsidRPr="005F09EB" w:rsidRDefault="00967C1A" w:rsidP="005B28C1">
      <w:pPr>
        <w:pStyle w:val="Paragrafoelenco"/>
        <w:numPr>
          <w:ilvl w:val="0"/>
          <w:numId w:val="4"/>
        </w:numPr>
        <w:spacing w:after="80"/>
        <w:ind w:left="2127" w:hanging="284"/>
        <w:jc w:val="both"/>
        <w:rPr>
          <w:sz w:val="22"/>
          <w:szCs w:val="22"/>
        </w:rPr>
      </w:pPr>
      <w:r w:rsidRPr="005F09EB">
        <w:rPr>
          <w:b/>
          <w:sz w:val="22"/>
          <w:szCs w:val="22"/>
        </w:rPr>
        <w:t xml:space="preserve">Sezione </w:t>
      </w:r>
      <w:r w:rsidR="0084375C" w:rsidRPr="005F09EB">
        <w:rPr>
          <w:b/>
          <w:sz w:val="22"/>
          <w:szCs w:val="22"/>
        </w:rPr>
        <w:t>Programmazione Acquisizioni</w:t>
      </w:r>
      <w:r w:rsidRPr="005F09EB">
        <w:rPr>
          <w:b/>
          <w:sz w:val="22"/>
          <w:szCs w:val="22"/>
        </w:rPr>
        <w:t>;</w:t>
      </w:r>
    </w:p>
    <w:p w14:paraId="56BFEC1F" w14:textId="2D1A28AE" w:rsidR="00967C1A" w:rsidRPr="005F09EB" w:rsidRDefault="00967C1A" w:rsidP="005B28C1">
      <w:pPr>
        <w:pStyle w:val="Paragrafoelenco"/>
        <w:numPr>
          <w:ilvl w:val="0"/>
          <w:numId w:val="4"/>
        </w:numPr>
        <w:spacing w:after="80"/>
        <w:ind w:left="2127" w:hanging="284"/>
        <w:jc w:val="both"/>
        <w:rPr>
          <w:sz w:val="22"/>
          <w:szCs w:val="22"/>
        </w:rPr>
      </w:pPr>
      <w:r w:rsidRPr="005F09EB">
        <w:rPr>
          <w:b/>
          <w:sz w:val="22"/>
          <w:szCs w:val="22"/>
        </w:rPr>
        <w:t>Sezione Esecuzione</w:t>
      </w:r>
      <w:r w:rsidR="000C0E17" w:rsidRPr="005F09EB">
        <w:rPr>
          <w:b/>
          <w:sz w:val="22"/>
          <w:szCs w:val="22"/>
        </w:rPr>
        <w:t xml:space="preserve"> Contrattuali</w:t>
      </w:r>
      <w:r w:rsidRPr="005F09EB">
        <w:rPr>
          <w:b/>
          <w:sz w:val="22"/>
          <w:szCs w:val="22"/>
        </w:rPr>
        <w:t>;</w:t>
      </w:r>
    </w:p>
    <w:p w14:paraId="3725EAF5" w14:textId="040EAB42" w:rsidR="00967C1A" w:rsidRPr="00DF222A" w:rsidRDefault="0074047B" w:rsidP="005B28C1">
      <w:pPr>
        <w:pStyle w:val="Paragrafoelenco"/>
        <w:numPr>
          <w:ilvl w:val="0"/>
          <w:numId w:val="4"/>
        </w:numPr>
        <w:spacing w:after="80"/>
        <w:ind w:left="2127" w:hanging="284"/>
        <w:jc w:val="both"/>
        <w:rPr>
          <w:sz w:val="22"/>
          <w:szCs w:val="22"/>
        </w:rPr>
      </w:pPr>
      <w:r w:rsidRPr="005F09EB">
        <w:rPr>
          <w:b/>
          <w:sz w:val="22"/>
          <w:szCs w:val="22"/>
        </w:rPr>
        <w:t xml:space="preserve">Sezione </w:t>
      </w:r>
      <w:r w:rsidR="000C0E17" w:rsidRPr="005F09EB">
        <w:rPr>
          <w:b/>
          <w:sz w:val="22"/>
          <w:szCs w:val="22"/>
        </w:rPr>
        <w:t xml:space="preserve">Contratti </w:t>
      </w:r>
      <w:r w:rsidR="000A4D72" w:rsidRPr="005F09EB">
        <w:rPr>
          <w:b/>
          <w:sz w:val="22"/>
          <w:szCs w:val="22"/>
        </w:rPr>
        <w:t>ICT</w:t>
      </w:r>
      <w:r w:rsidR="00811D06" w:rsidRPr="005F09EB">
        <w:rPr>
          <w:b/>
          <w:sz w:val="22"/>
          <w:szCs w:val="22"/>
        </w:rPr>
        <w:t>;</w:t>
      </w:r>
    </w:p>
    <w:p w14:paraId="60919E04" w14:textId="215E41A6" w:rsidR="00E2128B" w:rsidRDefault="00E2128B" w:rsidP="005B28C1">
      <w:pPr>
        <w:spacing w:after="80"/>
        <w:ind w:left="1843" w:hanging="1843"/>
        <w:jc w:val="both"/>
        <w:rPr>
          <w:bCs/>
          <w:sz w:val="22"/>
          <w:szCs w:val="22"/>
        </w:rPr>
      </w:pPr>
      <w:r w:rsidRPr="004F3EA8">
        <w:rPr>
          <w:b/>
          <w:sz w:val="22"/>
          <w:szCs w:val="22"/>
        </w:rPr>
        <w:t xml:space="preserve">CONSTATATO </w:t>
      </w:r>
      <w:r w:rsidRPr="004F3EA8">
        <w:rPr>
          <w:b/>
          <w:sz w:val="22"/>
          <w:szCs w:val="22"/>
        </w:rPr>
        <w:tab/>
      </w:r>
      <w:r w:rsidRPr="004F3EA8">
        <w:rPr>
          <w:bCs/>
          <w:sz w:val="22"/>
          <w:szCs w:val="22"/>
        </w:rPr>
        <w:t>che, da attività istruttoria preventiva, è stata accertata l'assenza di un interesse transfrontaliero certo</w:t>
      </w:r>
      <w:r w:rsidR="000F1C69">
        <w:rPr>
          <w:bCs/>
          <w:sz w:val="22"/>
          <w:szCs w:val="22"/>
        </w:rPr>
        <w:t>,</w:t>
      </w:r>
      <w:r w:rsidRPr="004F3EA8">
        <w:rPr>
          <w:bCs/>
          <w:sz w:val="22"/>
          <w:szCs w:val="22"/>
        </w:rPr>
        <w:t xml:space="preserve"> di cui </w:t>
      </w:r>
      <w:r w:rsidR="00086EDC">
        <w:rPr>
          <w:bCs/>
          <w:sz w:val="22"/>
          <w:szCs w:val="22"/>
        </w:rPr>
        <w:t>all'art. 48, co. 2 del D</w:t>
      </w:r>
      <w:r w:rsidRPr="000F1C69">
        <w:rPr>
          <w:bCs/>
          <w:sz w:val="22"/>
          <w:szCs w:val="22"/>
        </w:rPr>
        <w:t>.lgs. 36/2023</w:t>
      </w:r>
      <w:r w:rsidRPr="004F3EA8">
        <w:rPr>
          <w:bCs/>
          <w:sz w:val="22"/>
          <w:szCs w:val="22"/>
        </w:rPr>
        <w:t>;</w:t>
      </w:r>
    </w:p>
    <w:p w14:paraId="7F53B59B" w14:textId="7FEB2BF1" w:rsidR="001A40A0" w:rsidRPr="006723B4" w:rsidRDefault="00BF7A41" w:rsidP="005B28C1">
      <w:pPr>
        <w:spacing w:after="80"/>
        <w:ind w:left="1843" w:hanging="1843"/>
        <w:jc w:val="both"/>
        <w:rPr>
          <w:sz w:val="22"/>
          <w:szCs w:val="22"/>
        </w:rPr>
      </w:pPr>
      <w:r w:rsidRPr="004F3EA8">
        <w:rPr>
          <w:b/>
          <w:sz w:val="22"/>
          <w:szCs w:val="22"/>
        </w:rPr>
        <w:t xml:space="preserve">VISTO </w:t>
      </w:r>
      <w:r w:rsidRPr="004F3EA8">
        <w:rPr>
          <w:b/>
          <w:sz w:val="22"/>
          <w:szCs w:val="22"/>
        </w:rPr>
        <w:tab/>
      </w:r>
      <w:r w:rsidRPr="006723B4">
        <w:rPr>
          <w:sz w:val="22"/>
          <w:szCs w:val="22"/>
        </w:rPr>
        <w:t>il R</w:t>
      </w:r>
      <w:r w:rsidR="00492099" w:rsidRPr="006723B4">
        <w:rPr>
          <w:sz w:val="22"/>
          <w:szCs w:val="22"/>
        </w:rPr>
        <w:t>.</w:t>
      </w:r>
      <w:r w:rsidRPr="006723B4">
        <w:rPr>
          <w:sz w:val="22"/>
          <w:szCs w:val="22"/>
        </w:rPr>
        <w:t>D</w:t>
      </w:r>
      <w:r w:rsidR="00492099" w:rsidRPr="006723B4">
        <w:rPr>
          <w:sz w:val="22"/>
          <w:szCs w:val="22"/>
        </w:rPr>
        <w:t>.</w:t>
      </w:r>
      <w:r w:rsidR="00A9525D" w:rsidRPr="003E7D38">
        <w:rPr>
          <w:sz w:val="22"/>
          <w:szCs w:val="22"/>
        </w:rPr>
        <w:t xml:space="preserve"> del</w:t>
      </w:r>
      <w:r w:rsidRPr="006723B4">
        <w:rPr>
          <w:sz w:val="22"/>
          <w:szCs w:val="22"/>
        </w:rPr>
        <w:t xml:space="preserve"> 18</w:t>
      </w:r>
      <w:r w:rsidR="00F86B53" w:rsidRPr="006723B4">
        <w:rPr>
          <w:sz w:val="22"/>
          <w:szCs w:val="22"/>
        </w:rPr>
        <w:t xml:space="preserve"> novembre 1</w:t>
      </w:r>
      <w:r w:rsidRPr="006723B4">
        <w:rPr>
          <w:sz w:val="22"/>
          <w:szCs w:val="22"/>
        </w:rPr>
        <w:t>923, n. 2440</w:t>
      </w:r>
      <w:r w:rsidR="00921F57" w:rsidRPr="006723B4">
        <w:rPr>
          <w:sz w:val="22"/>
          <w:szCs w:val="22"/>
        </w:rPr>
        <w:t xml:space="preserve"> </w:t>
      </w:r>
      <w:r w:rsidR="00921F57" w:rsidRPr="006723B4">
        <w:rPr>
          <w:i/>
          <w:iCs/>
          <w:sz w:val="22"/>
          <w:szCs w:val="22"/>
        </w:rPr>
        <w:t>(</w:t>
      </w:r>
      <w:r w:rsidR="00943A27" w:rsidRPr="006723B4">
        <w:rPr>
          <w:i/>
          <w:iCs/>
          <w:sz w:val="22"/>
          <w:szCs w:val="22"/>
        </w:rPr>
        <w:t>Nuove disposizioni sull'amministrazione del patrimonio e sulla contabilità generale dello Stato</w:t>
      </w:r>
      <w:r w:rsidR="00943A27" w:rsidRPr="006723B4">
        <w:rPr>
          <w:sz w:val="22"/>
          <w:szCs w:val="22"/>
        </w:rPr>
        <w:t>)</w:t>
      </w:r>
      <w:r w:rsidRPr="006723B4">
        <w:rPr>
          <w:sz w:val="22"/>
          <w:szCs w:val="22"/>
        </w:rPr>
        <w:t>;</w:t>
      </w:r>
    </w:p>
    <w:p w14:paraId="496AF2BE" w14:textId="5F182F9C" w:rsidR="00BF7A41" w:rsidRPr="006723B4" w:rsidRDefault="00BF7A41" w:rsidP="005B28C1">
      <w:pPr>
        <w:spacing w:after="80"/>
        <w:ind w:left="1843" w:hanging="1843"/>
        <w:jc w:val="both"/>
        <w:rPr>
          <w:sz w:val="22"/>
          <w:szCs w:val="22"/>
        </w:rPr>
      </w:pPr>
      <w:r w:rsidRPr="006723B4">
        <w:rPr>
          <w:b/>
          <w:sz w:val="22"/>
          <w:szCs w:val="22"/>
        </w:rPr>
        <w:t xml:space="preserve">VISTO </w:t>
      </w:r>
      <w:r w:rsidRPr="006723B4">
        <w:rPr>
          <w:b/>
          <w:sz w:val="22"/>
          <w:szCs w:val="22"/>
        </w:rPr>
        <w:tab/>
      </w:r>
      <w:r w:rsidRPr="006723B4">
        <w:rPr>
          <w:sz w:val="22"/>
          <w:szCs w:val="22"/>
        </w:rPr>
        <w:t>il R</w:t>
      </w:r>
      <w:r w:rsidR="00492099" w:rsidRPr="006723B4">
        <w:rPr>
          <w:sz w:val="22"/>
          <w:szCs w:val="22"/>
        </w:rPr>
        <w:t>.</w:t>
      </w:r>
      <w:r w:rsidRPr="006723B4">
        <w:rPr>
          <w:sz w:val="22"/>
          <w:szCs w:val="22"/>
        </w:rPr>
        <w:t>D</w:t>
      </w:r>
      <w:r w:rsidR="00492099" w:rsidRPr="006723B4">
        <w:rPr>
          <w:sz w:val="22"/>
          <w:szCs w:val="22"/>
        </w:rPr>
        <w:t>.</w:t>
      </w:r>
      <w:r w:rsidRPr="006723B4">
        <w:rPr>
          <w:sz w:val="22"/>
          <w:szCs w:val="22"/>
        </w:rPr>
        <w:t xml:space="preserve"> </w:t>
      </w:r>
      <w:r w:rsidR="00A9525D" w:rsidRPr="003E7D38">
        <w:rPr>
          <w:sz w:val="22"/>
          <w:szCs w:val="22"/>
        </w:rPr>
        <w:t xml:space="preserve">del </w:t>
      </w:r>
      <w:r w:rsidRPr="006723B4">
        <w:rPr>
          <w:sz w:val="22"/>
          <w:szCs w:val="22"/>
        </w:rPr>
        <w:t>23</w:t>
      </w:r>
      <w:r w:rsidR="00F86B53" w:rsidRPr="006723B4">
        <w:rPr>
          <w:sz w:val="22"/>
          <w:szCs w:val="22"/>
        </w:rPr>
        <w:t xml:space="preserve"> maggio</w:t>
      </w:r>
      <w:r w:rsidRPr="006723B4">
        <w:rPr>
          <w:sz w:val="22"/>
          <w:szCs w:val="22"/>
        </w:rPr>
        <w:t>1924, n. 827</w:t>
      </w:r>
      <w:r w:rsidR="00943A27" w:rsidRPr="006723B4">
        <w:rPr>
          <w:sz w:val="22"/>
          <w:szCs w:val="22"/>
        </w:rPr>
        <w:t xml:space="preserve"> (</w:t>
      </w:r>
      <w:r w:rsidR="00943A27" w:rsidRPr="006723B4">
        <w:rPr>
          <w:i/>
          <w:iCs/>
          <w:sz w:val="22"/>
          <w:szCs w:val="22"/>
        </w:rPr>
        <w:t>Regolamento per l'amministrazione del patrimonio e per la contabilità generale dello Stato</w:t>
      </w:r>
      <w:r w:rsidR="00943A27" w:rsidRPr="006723B4">
        <w:rPr>
          <w:sz w:val="22"/>
          <w:szCs w:val="22"/>
        </w:rPr>
        <w:t>)</w:t>
      </w:r>
      <w:r w:rsidRPr="006723B4">
        <w:rPr>
          <w:sz w:val="22"/>
          <w:szCs w:val="22"/>
        </w:rPr>
        <w:t>;</w:t>
      </w:r>
    </w:p>
    <w:p w14:paraId="681EF5E3" w14:textId="67DB9F11" w:rsidR="00FD32F0" w:rsidRPr="004F3EA8" w:rsidRDefault="00FD32F0" w:rsidP="005B28C1">
      <w:pPr>
        <w:spacing w:after="80"/>
        <w:ind w:left="1843" w:hanging="1843"/>
        <w:jc w:val="both"/>
        <w:rPr>
          <w:sz w:val="22"/>
          <w:szCs w:val="22"/>
        </w:rPr>
      </w:pPr>
      <w:r w:rsidRPr="006723B4">
        <w:rPr>
          <w:b/>
          <w:bCs/>
          <w:sz w:val="22"/>
          <w:szCs w:val="22"/>
        </w:rPr>
        <w:t>VISTO</w:t>
      </w:r>
      <w:r w:rsidRPr="006723B4">
        <w:rPr>
          <w:sz w:val="22"/>
          <w:szCs w:val="22"/>
        </w:rPr>
        <w:tab/>
        <w:t>il D.P.R.</w:t>
      </w:r>
      <w:r w:rsidR="00A9525D" w:rsidRPr="003E7D38">
        <w:rPr>
          <w:sz w:val="22"/>
          <w:szCs w:val="22"/>
        </w:rPr>
        <w:t xml:space="preserve"> del</w:t>
      </w:r>
      <w:r w:rsidR="000307A8" w:rsidRPr="006723B4">
        <w:rPr>
          <w:sz w:val="22"/>
          <w:szCs w:val="22"/>
        </w:rPr>
        <w:t xml:space="preserve"> </w:t>
      </w:r>
      <w:r w:rsidRPr="006723B4">
        <w:rPr>
          <w:sz w:val="22"/>
          <w:szCs w:val="22"/>
        </w:rPr>
        <w:t>5</w:t>
      </w:r>
      <w:r w:rsidR="00F86B53" w:rsidRPr="006723B4">
        <w:rPr>
          <w:sz w:val="22"/>
          <w:szCs w:val="22"/>
        </w:rPr>
        <w:t xml:space="preserve"> ottobre </w:t>
      </w:r>
      <w:r w:rsidRPr="006723B4">
        <w:rPr>
          <w:sz w:val="22"/>
          <w:szCs w:val="22"/>
        </w:rPr>
        <w:t>2010, n. 207 (</w:t>
      </w:r>
      <w:r w:rsidRPr="006723B4">
        <w:rPr>
          <w:i/>
          <w:iCs/>
          <w:sz w:val="22"/>
          <w:szCs w:val="22"/>
        </w:rPr>
        <w:t>Regolamento di esecuzione ed attuazione del decreto legislativo 12 aprile 2006, n. 163, recante «Codice dei contratti pubblici relativi a lavori, servizi e forniture in attuazione delle direttive 2004/17/CE e 2004/18/CE»</w:t>
      </w:r>
      <w:r w:rsidRPr="006723B4">
        <w:rPr>
          <w:sz w:val="22"/>
          <w:szCs w:val="22"/>
        </w:rPr>
        <w:t>) nelle parti vigenti;</w:t>
      </w:r>
    </w:p>
    <w:p w14:paraId="3BDBE85A" w14:textId="2E46B1C7" w:rsidR="00D61049" w:rsidRPr="004F3EA8" w:rsidRDefault="00D61049" w:rsidP="005B28C1">
      <w:pPr>
        <w:spacing w:after="80"/>
        <w:ind w:left="1843" w:hanging="1843"/>
        <w:jc w:val="both"/>
        <w:rPr>
          <w:sz w:val="22"/>
          <w:szCs w:val="22"/>
        </w:rPr>
      </w:pPr>
      <w:r w:rsidRPr="004F3EA8">
        <w:rPr>
          <w:b/>
          <w:sz w:val="22"/>
          <w:szCs w:val="22"/>
        </w:rPr>
        <w:t>VISTO</w:t>
      </w:r>
      <w:r w:rsidRPr="004F3EA8">
        <w:rPr>
          <w:b/>
          <w:sz w:val="22"/>
          <w:szCs w:val="22"/>
        </w:rPr>
        <w:tab/>
      </w:r>
      <w:r w:rsidRPr="004F3EA8">
        <w:rPr>
          <w:sz w:val="22"/>
          <w:szCs w:val="22"/>
        </w:rPr>
        <w:t xml:space="preserve">il </w:t>
      </w:r>
      <w:r w:rsidR="0071530A">
        <w:rPr>
          <w:sz w:val="22"/>
          <w:szCs w:val="22"/>
        </w:rPr>
        <w:t>D</w:t>
      </w:r>
      <w:r w:rsidR="00F7342C" w:rsidRPr="004F3EA8">
        <w:rPr>
          <w:sz w:val="22"/>
          <w:szCs w:val="22"/>
        </w:rPr>
        <w:t>.</w:t>
      </w:r>
      <w:r w:rsidR="00D7535F">
        <w:rPr>
          <w:sz w:val="22"/>
          <w:szCs w:val="22"/>
        </w:rPr>
        <w:t>l</w:t>
      </w:r>
      <w:r w:rsidR="00F7342C" w:rsidRPr="004F3EA8">
        <w:rPr>
          <w:sz w:val="22"/>
          <w:szCs w:val="22"/>
        </w:rPr>
        <w:t>gs.</w:t>
      </w:r>
      <w:r w:rsidRPr="004F3EA8">
        <w:rPr>
          <w:sz w:val="22"/>
          <w:szCs w:val="22"/>
        </w:rPr>
        <w:t xml:space="preserve"> 15</w:t>
      </w:r>
      <w:r w:rsidR="00492099" w:rsidRPr="004F3EA8">
        <w:rPr>
          <w:sz w:val="22"/>
          <w:szCs w:val="22"/>
        </w:rPr>
        <w:t xml:space="preserve"> marzo </w:t>
      </w:r>
      <w:r w:rsidRPr="004F3EA8">
        <w:rPr>
          <w:sz w:val="22"/>
          <w:szCs w:val="22"/>
        </w:rPr>
        <w:t>2010, n. 66 (</w:t>
      </w:r>
      <w:r w:rsidRPr="004F3EA8">
        <w:rPr>
          <w:i/>
          <w:iCs/>
          <w:sz w:val="22"/>
          <w:szCs w:val="22"/>
        </w:rPr>
        <w:t>Codice dell’ordinamento militare</w:t>
      </w:r>
      <w:r w:rsidRPr="004F3EA8">
        <w:rPr>
          <w:sz w:val="22"/>
          <w:szCs w:val="22"/>
        </w:rPr>
        <w:t>);</w:t>
      </w:r>
    </w:p>
    <w:p w14:paraId="7E6DAB45" w14:textId="06FC675B" w:rsidR="00D61049" w:rsidRPr="004F3EA8" w:rsidRDefault="00D61049" w:rsidP="005B28C1">
      <w:pPr>
        <w:spacing w:after="80"/>
        <w:ind w:left="1843" w:hanging="1843"/>
        <w:jc w:val="both"/>
        <w:rPr>
          <w:sz w:val="22"/>
          <w:szCs w:val="22"/>
        </w:rPr>
      </w:pPr>
      <w:r w:rsidRPr="004F3EA8">
        <w:rPr>
          <w:b/>
          <w:sz w:val="22"/>
          <w:szCs w:val="22"/>
        </w:rPr>
        <w:lastRenderedPageBreak/>
        <w:t>VISTO</w:t>
      </w:r>
      <w:r w:rsidRPr="004F3EA8">
        <w:rPr>
          <w:b/>
          <w:sz w:val="22"/>
          <w:szCs w:val="22"/>
        </w:rPr>
        <w:tab/>
      </w:r>
      <w:r w:rsidRPr="004F3EA8">
        <w:rPr>
          <w:sz w:val="22"/>
          <w:szCs w:val="22"/>
        </w:rPr>
        <w:t>il D.P.R. 15</w:t>
      </w:r>
      <w:r w:rsidR="00492099" w:rsidRPr="004F3EA8">
        <w:rPr>
          <w:sz w:val="22"/>
          <w:szCs w:val="22"/>
        </w:rPr>
        <w:t xml:space="preserve"> marzo </w:t>
      </w:r>
      <w:r w:rsidRPr="004F3EA8">
        <w:rPr>
          <w:sz w:val="22"/>
          <w:szCs w:val="22"/>
        </w:rPr>
        <w:t>2010, n. 90 (</w:t>
      </w:r>
      <w:r w:rsidRPr="004F3EA8">
        <w:rPr>
          <w:i/>
          <w:iCs/>
          <w:sz w:val="22"/>
          <w:szCs w:val="22"/>
        </w:rPr>
        <w:t>Testo unico delle disposizioni regolamentari in materia di ordinamento militare, a norma dell'articolo 14 della legge 28 novembre 2005, n. 246</w:t>
      </w:r>
      <w:r w:rsidRPr="004F3EA8">
        <w:rPr>
          <w:sz w:val="22"/>
          <w:szCs w:val="22"/>
        </w:rPr>
        <w:t>);</w:t>
      </w:r>
    </w:p>
    <w:p w14:paraId="16E5ADD0" w14:textId="64036220" w:rsidR="0018004C" w:rsidRPr="004F3EA8" w:rsidRDefault="0018004C" w:rsidP="005B28C1">
      <w:pPr>
        <w:spacing w:after="80"/>
        <w:ind w:left="1843" w:hanging="1843"/>
        <w:jc w:val="both"/>
        <w:rPr>
          <w:b/>
          <w:sz w:val="22"/>
          <w:szCs w:val="22"/>
        </w:rPr>
      </w:pPr>
      <w:r w:rsidRPr="004F3EA8">
        <w:rPr>
          <w:b/>
          <w:sz w:val="22"/>
          <w:szCs w:val="22"/>
        </w:rPr>
        <w:t xml:space="preserve">VISTO </w:t>
      </w:r>
      <w:r w:rsidRPr="004F3EA8">
        <w:rPr>
          <w:b/>
          <w:sz w:val="22"/>
          <w:szCs w:val="22"/>
        </w:rPr>
        <w:tab/>
      </w:r>
      <w:r w:rsidRPr="004F3EA8">
        <w:rPr>
          <w:bCs/>
          <w:sz w:val="22"/>
          <w:szCs w:val="22"/>
        </w:rPr>
        <w:t xml:space="preserve">il </w:t>
      </w:r>
      <w:r w:rsidR="00A55FE7">
        <w:rPr>
          <w:bCs/>
          <w:sz w:val="22"/>
          <w:szCs w:val="22"/>
        </w:rPr>
        <w:t>D</w:t>
      </w:r>
      <w:r w:rsidR="00F7342C" w:rsidRPr="004F3EA8">
        <w:rPr>
          <w:bCs/>
          <w:sz w:val="22"/>
          <w:szCs w:val="22"/>
        </w:rPr>
        <w:t>.</w:t>
      </w:r>
      <w:r w:rsidR="00D7535F">
        <w:rPr>
          <w:bCs/>
          <w:sz w:val="22"/>
          <w:szCs w:val="22"/>
        </w:rPr>
        <w:t>l</w:t>
      </w:r>
      <w:r w:rsidR="00F7342C" w:rsidRPr="004F3EA8">
        <w:rPr>
          <w:bCs/>
          <w:sz w:val="22"/>
          <w:szCs w:val="22"/>
        </w:rPr>
        <w:t>gs.</w:t>
      </w:r>
      <w:r w:rsidRPr="004F3EA8">
        <w:rPr>
          <w:bCs/>
          <w:sz w:val="22"/>
          <w:szCs w:val="22"/>
        </w:rPr>
        <w:t xml:space="preserve"> 15 novembre 2011, n. 208 (</w:t>
      </w:r>
      <w:r w:rsidRPr="004F3EA8">
        <w:rPr>
          <w:bCs/>
          <w:i/>
          <w:iCs/>
          <w:sz w:val="22"/>
          <w:szCs w:val="22"/>
        </w:rPr>
        <w:t>Disciplina dei contratti pubblici relativi ai lavori, servizi e forniture nei settori della difesa e sicurezza, in attuazione della direttiva 2009/81/CE</w:t>
      </w:r>
      <w:r w:rsidRPr="004F3EA8">
        <w:rPr>
          <w:bCs/>
          <w:sz w:val="22"/>
          <w:szCs w:val="22"/>
        </w:rPr>
        <w:t>);</w:t>
      </w:r>
    </w:p>
    <w:p w14:paraId="59CA0408" w14:textId="589F1C0B" w:rsidR="0078409A" w:rsidRPr="004F3EA8" w:rsidRDefault="0078409A" w:rsidP="005B28C1">
      <w:pPr>
        <w:spacing w:after="80"/>
        <w:ind w:left="1843" w:hanging="1843"/>
        <w:jc w:val="both"/>
        <w:rPr>
          <w:sz w:val="22"/>
          <w:szCs w:val="22"/>
        </w:rPr>
      </w:pPr>
      <w:r w:rsidRPr="004F3EA8">
        <w:rPr>
          <w:b/>
          <w:sz w:val="22"/>
          <w:szCs w:val="22"/>
        </w:rPr>
        <w:t>VISTO</w:t>
      </w:r>
      <w:r w:rsidRPr="004F3EA8">
        <w:rPr>
          <w:b/>
          <w:color w:val="FF0000"/>
          <w:sz w:val="22"/>
          <w:szCs w:val="22"/>
        </w:rPr>
        <w:t xml:space="preserve"> </w:t>
      </w:r>
      <w:r w:rsidRPr="004F3EA8">
        <w:rPr>
          <w:b/>
          <w:color w:val="FF0000"/>
          <w:sz w:val="22"/>
          <w:szCs w:val="22"/>
        </w:rPr>
        <w:tab/>
      </w:r>
      <w:r w:rsidRPr="001E01E5">
        <w:rPr>
          <w:sz w:val="22"/>
          <w:szCs w:val="22"/>
        </w:rPr>
        <w:t xml:space="preserve">il D.P.R. </w:t>
      </w:r>
      <w:r w:rsidR="001E01E5" w:rsidRPr="003E7D38">
        <w:rPr>
          <w:sz w:val="22"/>
          <w:szCs w:val="22"/>
        </w:rPr>
        <w:t xml:space="preserve">del </w:t>
      </w:r>
      <w:r w:rsidRPr="001E01E5">
        <w:rPr>
          <w:sz w:val="22"/>
          <w:szCs w:val="22"/>
        </w:rPr>
        <w:t>15 novembre 2012, n. 236 (</w:t>
      </w:r>
      <w:r w:rsidRPr="001E01E5">
        <w:rPr>
          <w:i/>
          <w:iCs/>
          <w:sz w:val="22"/>
          <w:szCs w:val="22"/>
        </w:rPr>
        <w:t>Regolamento recante disciplina delle attività del Ministero della difesa in materia di lavori, servizi e forniture, a norma dell'articolo 196 del decreto legislativo 12 aprile 2006, n. 163</w:t>
      </w:r>
      <w:r w:rsidRPr="001E01E5">
        <w:rPr>
          <w:sz w:val="22"/>
          <w:szCs w:val="22"/>
        </w:rPr>
        <w:t>)</w:t>
      </w:r>
      <w:r w:rsidR="00FE23CE" w:rsidRPr="001E01E5">
        <w:rPr>
          <w:sz w:val="22"/>
          <w:szCs w:val="22"/>
        </w:rPr>
        <w:t xml:space="preserve">, per quanto applicabile fino all'adozione del </w:t>
      </w:r>
      <w:r w:rsidR="00CC44B2">
        <w:rPr>
          <w:sz w:val="22"/>
          <w:szCs w:val="22"/>
        </w:rPr>
        <w:t>R</w:t>
      </w:r>
      <w:r w:rsidR="00FE23CE" w:rsidRPr="001E01E5">
        <w:rPr>
          <w:sz w:val="22"/>
          <w:szCs w:val="22"/>
        </w:rPr>
        <w:t>egolamento di cui all'articolo 136, comma 4</w:t>
      </w:r>
      <w:r w:rsidR="001E01E5" w:rsidRPr="003E7D38">
        <w:rPr>
          <w:sz w:val="22"/>
          <w:szCs w:val="22"/>
        </w:rPr>
        <w:t>,</w:t>
      </w:r>
      <w:r w:rsidR="00FE23CE" w:rsidRPr="001E01E5">
        <w:rPr>
          <w:sz w:val="22"/>
          <w:szCs w:val="22"/>
        </w:rPr>
        <w:t xml:space="preserve"> in quanto compatibile con le disposizioni d</w:t>
      </w:r>
      <w:r w:rsidR="001E01E5" w:rsidRPr="003E7D38">
        <w:rPr>
          <w:sz w:val="22"/>
          <w:szCs w:val="22"/>
        </w:rPr>
        <w:t>ell’</w:t>
      </w:r>
      <w:r w:rsidR="00FE23CE" w:rsidRPr="001E01E5">
        <w:rPr>
          <w:sz w:val="22"/>
          <w:szCs w:val="22"/>
        </w:rPr>
        <w:t>allegato II.20</w:t>
      </w:r>
      <w:r w:rsidR="001E01E5" w:rsidRPr="003E7D38">
        <w:rPr>
          <w:sz w:val="22"/>
          <w:szCs w:val="22"/>
        </w:rPr>
        <w:t>,</w:t>
      </w:r>
      <w:r w:rsidR="00FD4BEC" w:rsidRPr="001E01E5">
        <w:rPr>
          <w:sz w:val="22"/>
          <w:szCs w:val="22"/>
        </w:rPr>
        <w:t xml:space="preserve"> del </w:t>
      </w:r>
      <w:r w:rsidR="001E01E5" w:rsidRPr="003E7D38">
        <w:rPr>
          <w:bCs/>
          <w:sz w:val="22"/>
          <w:szCs w:val="22"/>
        </w:rPr>
        <w:t>Codice dei Contratti</w:t>
      </w:r>
      <w:r w:rsidRPr="001E01E5">
        <w:rPr>
          <w:sz w:val="22"/>
          <w:szCs w:val="22"/>
        </w:rPr>
        <w:t>;</w:t>
      </w:r>
    </w:p>
    <w:p w14:paraId="2D0E8A04" w14:textId="2984FEDF" w:rsidR="006E0F02" w:rsidRPr="004F3EA8" w:rsidRDefault="006E0F02" w:rsidP="005B28C1">
      <w:pPr>
        <w:spacing w:after="80"/>
        <w:ind w:left="1843" w:hanging="1843"/>
        <w:jc w:val="both"/>
        <w:rPr>
          <w:bCs/>
          <w:sz w:val="22"/>
          <w:szCs w:val="22"/>
        </w:rPr>
      </w:pPr>
      <w:r w:rsidRPr="004F3EA8">
        <w:rPr>
          <w:b/>
          <w:sz w:val="22"/>
          <w:szCs w:val="22"/>
        </w:rPr>
        <w:t xml:space="preserve">VISTO </w:t>
      </w:r>
      <w:r w:rsidRPr="004F3EA8">
        <w:rPr>
          <w:b/>
          <w:sz w:val="22"/>
          <w:szCs w:val="22"/>
        </w:rPr>
        <w:tab/>
      </w:r>
      <w:r w:rsidRPr="004F3EA8">
        <w:rPr>
          <w:bCs/>
          <w:sz w:val="22"/>
          <w:szCs w:val="22"/>
        </w:rPr>
        <w:t xml:space="preserve">il </w:t>
      </w:r>
      <w:r w:rsidR="00782345">
        <w:rPr>
          <w:bCs/>
          <w:sz w:val="22"/>
          <w:szCs w:val="22"/>
        </w:rPr>
        <w:t>D</w:t>
      </w:r>
      <w:r w:rsidRPr="004F3EA8">
        <w:rPr>
          <w:bCs/>
          <w:sz w:val="22"/>
          <w:szCs w:val="22"/>
        </w:rPr>
        <w:t>.</w:t>
      </w:r>
      <w:r w:rsidR="00FC01E3">
        <w:rPr>
          <w:bCs/>
          <w:sz w:val="22"/>
          <w:szCs w:val="22"/>
        </w:rPr>
        <w:t>l</w:t>
      </w:r>
      <w:r w:rsidRPr="004F3EA8">
        <w:rPr>
          <w:bCs/>
          <w:sz w:val="22"/>
          <w:szCs w:val="22"/>
        </w:rPr>
        <w:t xml:space="preserve">gs. </w:t>
      </w:r>
      <w:r w:rsidR="001101AA" w:rsidRPr="004F3EA8">
        <w:rPr>
          <w:bCs/>
          <w:sz w:val="22"/>
          <w:szCs w:val="22"/>
        </w:rPr>
        <w:t>31 marzo 2023, n. 36</w:t>
      </w:r>
      <w:r w:rsidRPr="004F3EA8">
        <w:rPr>
          <w:bCs/>
          <w:sz w:val="22"/>
          <w:szCs w:val="22"/>
        </w:rPr>
        <w:t xml:space="preserve"> (</w:t>
      </w:r>
      <w:r w:rsidR="001101AA" w:rsidRPr="004F3EA8">
        <w:rPr>
          <w:bCs/>
          <w:i/>
          <w:iCs/>
          <w:sz w:val="22"/>
          <w:szCs w:val="22"/>
        </w:rPr>
        <w:t>Codice dei contratti pubblici</w:t>
      </w:r>
      <w:r w:rsidR="0014657E">
        <w:rPr>
          <w:bCs/>
          <w:i/>
          <w:iCs/>
          <w:sz w:val="22"/>
          <w:szCs w:val="22"/>
        </w:rPr>
        <w:t>,</w:t>
      </w:r>
      <w:r w:rsidR="001101AA" w:rsidRPr="004F3EA8">
        <w:rPr>
          <w:bCs/>
          <w:i/>
          <w:iCs/>
          <w:sz w:val="22"/>
          <w:szCs w:val="22"/>
        </w:rPr>
        <w:t xml:space="preserve"> in attuazione dell'articolo 1 della </w:t>
      </w:r>
      <w:r w:rsidR="0014657E">
        <w:rPr>
          <w:bCs/>
          <w:i/>
          <w:iCs/>
          <w:sz w:val="22"/>
          <w:szCs w:val="22"/>
        </w:rPr>
        <w:t>L.</w:t>
      </w:r>
      <w:r w:rsidR="001101AA" w:rsidRPr="004F3EA8">
        <w:rPr>
          <w:bCs/>
          <w:i/>
          <w:iCs/>
          <w:sz w:val="22"/>
          <w:szCs w:val="22"/>
        </w:rPr>
        <w:t xml:space="preserve"> 21 giugno 2022, n. 78, </w:t>
      </w:r>
      <w:r w:rsidR="001101AA" w:rsidRPr="00C147E4">
        <w:rPr>
          <w:bCs/>
          <w:i/>
          <w:iCs/>
          <w:sz w:val="22"/>
          <w:szCs w:val="22"/>
        </w:rPr>
        <w:t>recante delega al Governo in materia di contratti pubblici</w:t>
      </w:r>
      <w:r w:rsidRPr="00C147E4">
        <w:rPr>
          <w:bCs/>
          <w:sz w:val="22"/>
          <w:szCs w:val="22"/>
        </w:rPr>
        <w:t>)</w:t>
      </w:r>
      <w:r w:rsidRPr="004F3EA8">
        <w:rPr>
          <w:bCs/>
          <w:sz w:val="22"/>
          <w:szCs w:val="22"/>
        </w:rPr>
        <w:t>;</w:t>
      </w:r>
    </w:p>
    <w:p w14:paraId="4BEFAA98" w14:textId="0995FBCE" w:rsidR="0016753C" w:rsidRPr="004F3EA8" w:rsidRDefault="00921F57" w:rsidP="005B28C1">
      <w:pPr>
        <w:tabs>
          <w:tab w:val="left" w:pos="284"/>
        </w:tabs>
        <w:autoSpaceDE w:val="0"/>
        <w:autoSpaceDN w:val="0"/>
        <w:adjustRightInd w:val="0"/>
        <w:spacing w:after="80"/>
        <w:jc w:val="both"/>
        <w:rPr>
          <w:bCs/>
          <w:sz w:val="22"/>
          <w:szCs w:val="22"/>
        </w:rPr>
      </w:pPr>
      <w:r w:rsidRPr="004F3EA8">
        <w:rPr>
          <w:b/>
          <w:sz w:val="22"/>
          <w:szCs w:val="22"/>
        </w:rPr>
        <w:t>TENUTO CONTO</w:t>
      </w:r>
      <w:r w:rsidRPr="004F3EA8">
        <w:rPr>
          <w:b/>
          <w:sz w:val="22"/>
          <w:szCs w:val="22"/>
        </w:rPr>
        <w:tab/>
      </w:r>
      <w:r w:rsidRPr="004F3EA8">
        <w:rPr>
          <w:bCs/>
          <w:sz w:val="22"/>
          <w:szCs w:val="22"/>
        </w:rPr>
        <w:t xml:space="preserve">delle ulteriori disposizioni di cui: </w:t>
      </w:r>
    </w:p>
    <w:p w14:paraId="1319D339" w14:textId="0B94CB30" w:rsidR="00CE4F1A" w:rsidRPr="004F3EA8" w:rsidRDefault="00FA170F" w:rsidP="005B28C1">
      <w:pPr>
        <w:pStyle w:val="Paragrafoelenco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80"/>
        <w:ind w:left="2064" w:hanging="221"/>
        <w:contextualSpacing w:val="0"/>
        <w:jc w:val="both"/>
        <w:rPr>
          <w:bCs/>
          <w:sz w:val="22"/>
          <w:szCs w:val="22"/>
        </w:rPr>
      </w:pPr>
      <w:r>
        <w:rPr>
          <w:sz w:val="22"/>
          <w:szCs w:val="22"/>
        </w:rPr>
        <w:t>A</w:t>
      </w:r>
      <w:r w:rsidR="00861AE0" w:rsidRPr="004F3EA8">
        <w:rPr>
          <w:sz w:val="22"/>
          <w:szCs w:val="22"/>
        </w:rPr>
        <w:t xml:space="preserve">l </w:t>
      </w:r>
      <w:r w:rsidR="00BE3AFC">
        <w:rPr>
          <w:sz w:val="22"/>
          <w:szCs w:val="22"/>
        </w:rPr>
        <w:t>D</w:t>
      </w:r>
      <w:r w:rsidR="00F7342C" w:rsidRPr="004F3EA8">
        <w:rPr>
          <w:sz w:val="22"/>
          <w:szCs w:val="22"/>
        </w:rPr>
        <w:t>.</w:t>
      </w:r>
      <w:r w:rsidR="00C5239A">
        <w:rPr>
          <w:sz w:val="22"/>
          <w:szCs w:val="22"/>
        </w:rPr>
        <w:t>l</w:t>
      </w:r>
      <w:r w:rsidR="00F7342C" w:rsidRPr="004F3EA8">
        <w:rPr>
          <w:sz w:val="22"/>
          <w:szCs w:val="22"/>
        </w:rPr>
        <w:t>gs.</w:t>
      </w:r>
      <w:r w:rsidR="0016753C" w:rsidRPr="004F3EA8">
        <w:rPr>
          <w:b/>
          <w:sz w:val="22"/>
          <w:szCs w:val="22"/>
        </w:rPr>
        <w:t xml:space="preserve"> </w:t>
      </w:r>
      <w:r w:rsidR="0016753C" w:rsidRPr="004F3EA8">
        <w:rPr>
          <w:sz w:val="22"/>
          <w:szCs w:val="22"/>
        </w:rPr>
        <w:t>30</w:t>
      </w:r>
      <w:r w:rsidR="00492099" w:rsidRPr="004F3EA8">
        <w:rPr>
          <w:sz w:val="22"/>
          <w:szCs w:val="22"/>
        </w:rPr>
        <w:t xml:space="preserve"> marzo </w:t>
      </w:r>
      <w:r w:rsidR="0016753C" w:rsidRPr="004F3EA8">
        <w:rPr>
          <w:sz w:val="22"/>
          <w:szCs w:val="22"/>
        </w:rPr>
        <w:t>2001 n. 165 (</w:t>
      </w:r>
      <w:r w:rsidR="0016753C" w:rsidRPr="004F3EA8">
        <w:rPr>
          <w:i/>
          <w:iCs/>
          <w:sz w:val="22"/>
          <w:szCs w:val="22"/>
        </w:rPr>
        <w:t>Norme generali sull'ordinamento del lavoro alle dipendenze delle amministrazioni pubbliche</w:t>
      </w:r>
      <w:r w:rsidR="0016753C" w:rsidRPr="004F3EA8">
        <w:rPr>
          <w:sz w:val="22"/>
          <w:szCs w:val="22"/>
        </w:rPr>
        <w:t>)</w:t>
      </w:r>
      <w:r w:rsidR="00CE4F1A" w:rsidRPr="004F3EA8">
        <w:rPr>
          <w:sz w:val="22"/>
          <w:szCs w:val="22"/>
        </w:rPr>
        <w:t>;</w:t>
      </w:r>
    </w:p>
    <w:p w14:paraId="6D0C5F29" w14:textId="4D640920" w:rsidR="00CE4F1A" w:rsidRPr="004F3EA8" w:rsidRDefault="00FA170F" w:rsidP="005B28C1">
      <w:pPr>
        <w:pStyle w:val="Paragrafoelenco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80"/>
        <w:ind w:left="2064" w:hanging="221"/>
        <w:contextualSpacing w:val="0"/>
        <w:jc w:val="both"/>
        <w:rPr>
          <w:bCs/>
          <w:sz w:val="22"/>
          <w:szCs w:val="22"/>
        </w:rPr>
      </w:pPr>
      <w:r>
        <w:rPr>
          <w:sz w:val="22"/>
          <w:szCs w:val="22"/>
        </w:rPr>
        <w:t>A</w:t>
      </w:r>
      <w:r w:rsidR="001538AF" w:rsidRPr="004F3EA8">
        <w:rPr>
          <w:sz w:val="22"/>
          <w:szCs w:val="22"/>
        </w:rPr>
        <w:t xml:space="preserve">l </w:t>
      </w:r>
      <w:r w:rsidR="00BE3AFC">
        <w:rPr>
          <w:sz w:val="22"/>
          <w:szCs w:val="22"/>
        </w:rPr>
        <w:t>D</w:t>
      </w:r>
      <w:r w:rsidR="00F7342C" w:rsidRPr="004F3EA8">
        <w:rPr>
          <w:sz w:val="22"/>
          <w:szCs w:val="22"/>
        </w:rPr>
        <w:t>.</w:t>
      </w:r>
      <w:r w:rsidR="00C5239A">
        <w:rPr>
          <w:sz w:val="22"/>
          <w:szCs w:val="22"/>
        </w:rPr>
        <w:t>l</w:t>
      </w:r>
      <w:r w:rsidR="00F7342C" w:rsidRPr="004F3EA8">
        <w:rPr>
          <w:sz w:val="22"/>
          <w:szCs w:val="22"/>
        </w:rPr>
        <w:t>gs.</w:t>
      </w:r>
      <w:r w:rsidR="00CE4F1A" w:rsidRPr="004F3EA8">
        <w:rPr>
          <w:sz w:val="22"/>
          <w:szCs w:val="22"/>
        </w:rPr>
        <w:t xml:space="preserve"> 9</w:t>
      </w:r>
      <w:r w:rsidR="00492099" w:rsidRPr="004F3EA8">
        <w:rPr>
          <w:sz w:val="22"/>
          <w:szCs w:val="22"/>
        </w:rPr>
        <w:t xml:space="preserve"> aprile </w:t>
      </w:r>
      <w:r w:rsidR="00CE4F1A" w:rsidRPr="004F3EA8">
        <w:rPr>
          <w:sz w:val="22"/>
          <w:szCs w:val="22"/>
        </w:rPr>
        <w:t>2008, n. 81 (</w:t>
      </w:r>
      <w:r w:rsidR="00CE4F1A" w:rsidRPr="004F3EA8">
        <w:rPr>
          <w:i/>
          <w:iCs/>
          <w:sz w:val="22"/>
          <w:szCs w:val="22"/>
        </w:rPr>
        <w:t>Attuazione dell'articolo 1 della legge 3 agosto 2007, n. 123, in materia di tutela della salute e della sicurezza nei luoghi di lavoro</w:t>
      </w:r>
      <w:r w:rsidR="00CE4F1A" w:rsidRPr="004F3EA8">
        <w:rPr>
          <w:sz w:val="22"/>
          <w:szCs w:val="22"/>
        </w:rPr>
        <w:t>);</w:t>
      </w:r>
    </w:p>
    <w:p w14:paraId="136AD8C1" w14:textId="6AD7CFE7" w:rsidR="00CE4F1A" w:rsidRPr="004F3EA8" w:rsidRDefault="00F05B00" w:rsidP="005B28C1">
      <w:pPr>
        <w:pStyle w:val="Paragrafoelenco"/>
        <w:numPr>
          <w:ilvl w:val="0"/>
          <w:numId w:val="4"/>
        </w:numPr>
        <w:spacing w:after="80"/>
        <w:ind w:left="2064" w:hanging="221"/>
        <w:contextualSpacing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>A</w:t>
      </w:r>
      <w:r w:rsidR="00CE4F1A" w:rsidRPr="004F3EA8">
        <w:rPr>
          <w:sz w:val="22"/>
          <w:szCs w:val="22"/>
        </w:rPr>
        <w:t>lla L</w:t>
      </w:r>
      <w:r w:rsidR="00781EEC" w:rsidRPr="004F3EA8">
        <w:rPr>
          <w:sz w:val="22"/>
          <w:szCs w:val="22"/>
        </w:rPr>
        <w:t>.</w:t>
      </w:r>
      <w:r w:rsidR="00BE3AFC">
        <w:rPr>
          <w:sz w:val="22"/>
          <w:szCs w:val="22"/>
        </w:rPr>
        <w:t xml:space="preserve"> </w:t>
      </w:r>
      <w:r w:rsidR="00CE4F1A" w:rsidRPr="004F3EA8">
        <w:rPr>
          <w:sz w:val="22"/>
          <w:szCs w:val="22"/>
        </w:rPr>
        <w:t xml:space="preserve">13 agosto </w:t>
      </w:r>
      <w:r w:rsidR="00F504C4" w:rsidRPr="004F3EA8">
        <w:rPr>
          <w:sz w:val="22"/>
          <w:szCs w:val="22"/>
        </w:rPr>
        <w:t>2010,</w:t>
      </w:r>
      <w:r w:rsidR="00CE4F1A" w:rsidRPr="004F3EA8">
        <w:rPr>
          <w:sz w:val="22"/>
          <w:szCs w:val="22"/>
        </w:rPr>
        <w:t xml:space="preserve"> n. 136 (</w:t>
      </w:r>
      <w:r w:rsidR="00CE4F1A" w:rsidRPr="004F3EA8">
        <w:rPr>
          <w:i/>
          <w:iCs/>
          <w:sz w:val="22"/>
          <w:szCs w:val="22"/>
        </w:rPr>
        <w:t>Piano straordinario contro le mafie, nonché delega al Governo in materia di normativa antimafia</w:t>
      </w:r>
      <w:r w:rsidR="00CE4F1A" w:rsidRPr="004F3EA8">
        <w:rPr>
          <w:sz w:val="22"/>
          <w:szCs w:val="22"/>
        </w:rPr>
        <w:t>) segnatamente alle disposizioni in materia di tracciabilità dei flussi finanziari;</w:t>
      </w:r>
    </w:p>
    <w:p w14:paraId="355AAB76" w14:textId="34BA6826" w:rsidR="0016753C" w:rsidRPr="004F3EA8" w:rsidRDefault="00F05B00" w:rsidP="005B28C1">
      <w:pPr>
        <w:pStyle w:val="Paragrafoelenco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80"/>
        <w:ind w:left="2064" w:hanging="221"/>
        <w:contextualSpacing w:val="0"/>
        <w:jc w:val="both"/>
        <w:rPr>
          <w:bCs/>
          <w:sz w:val="22"/>
          <w:szCs w:val="22"/>
        </w:rPr>
      </w:pPr>
      <w:r>
        <w:rPr>
          <w:sz w:val="22"/>
          <w:szCs w:val="22"/>
        </w:rPr>
        <w:t>A</w:t>
      </w:r>
      <w:r w:rsidR="00CE4F1A" w:rsidRPr="004F3EA8">
        <w:rPr>
          <w:sz w:val="22"/>
          <w:szCs w:val="22"/>
        </w:rPr>
        <w:t>lla</w:t>
      </w:r>
      <w:r w:rsidR="0016753C" w:rsidRPr="004F3EA8">
        <w:rPr>
          <w:sz w:val="22"/>
          <w:szCs w:val="22"/>
        </w:rPr>
        <w:t xml:space="preserve"> L</w:t>
      </w:r>
      <w:r w:rsidR="00781EEC" w:rsidRPr="004F3EA8">
        <w:rPr>
          <w:sz w:val="22"/>
          <w:szCs w:val="22"/>
        </w:rPr>
        <w:t>.</w:t>
      </w:r>
      <w:r w:rsidR="00BE3AFC">
        <w:rPr>
          <w:sz w:val="22"/>
          <w:szCs w:val="22"/>
        </w:rPr>
        <w:t xml:space="preserve"> </w:t>
      </w:r>
      <w:r w:rsidR="0016753C" w:rsidRPr="004F3EA8">
        <w:rPr>
          <w:sz w:val="22"/>
          <w:szCs w:val="22"/>
        </w:rPr>
        <w:t xml:space="preserve">6 novembre 2012, n. 190 </w:t>
      </w:r>
      <w:r w:rsidR="00CE4F1A" w:rsidRPr="004F3EA8">
        <w:rPr>
          <w:sz w:val="22"/>
          <w:szCs w:val="22"/>
        </w:rPr>
        <w:t>(</w:t>
      </w:r>
      <w:r w:rsidR="0016753C" w:rsidRPr="004F3EA8">
        <w:rPr>
          <w:i/>
          <w:iCs/>
          <w:sz w:val="22"/>
          <w:szCs w:val="22"/>
        </w:rPr>
        <w:t>Disposizioni per la prevenzione e la repressione della corruzione e dell'illegalità nella pubblica amministrazione</w:t>
      </w:r>
      <w:r w:rsidR="00361CD0">
        <w:rPr>
          <w:i/>
          <w:iCs/>
          <w:sz w:val="22"/>
          <w:szCs w:val="22"/>
        </w:rPr>
        <w:t>,</w:t>
      </w:r>
      <w:r w:rsidR="0016753C" w:rsidRPr="004F3EA8">
        <w:rPr>
          <w:i/>
          <w:iCs/>
          <w:sz w:val="22"/>
          <w:szCs w:val="22"/>
        </w:rPr>
        <w:t xml:space="preserve"> relative all’introduzione del “Codice di comportamento dei pubblici dipendenti”</w:t>
      </w:r>
      <w:r w:rsidR="00CE4F1A" w:rsidRPr="004F3EA8">
        <w:rPr>
          <w:sz w:val="22"/>
          <w:szCs w:val="22"/>
        </w:rPr>
        <w:t>)</w:t>
      </w:r>
      <w:r w:rsidR="0016753C" w:rsidRPr="004F3EA8">
        <w:rPr>
          <w:sz w:val="22"/>
          <w:szCs w:val="22"/>
        </w:rPr>
        <w:t>;</w:t>
      </w:r>
    </w:p>
    <w:p w14:paraId="22FFBBC8" w14:textId="13E84BC3" w:rsidR="00E675B6" w:rsidRPr="004F3EA8" w:rsidRDefault="00985CA2" w:rsidP="005B28C1">
      <w:pPr>
        <w:pStyle w:val="Paragrafoelenco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80"/>
        <w:ind w:left="2064" w:hanging="221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="0016753C" w:rsidRPr="004F3EA8">
        <w:rPr>
          <w:sz w:val="22"/>
          <w:szCs w:val="22"/>
        </w:rPr>
        <w:t xml:space="preserve">l </w:t>
      </w:r>
      <w:r w:rsidR="00162055">
        <w:rPr>
          <w:sz w:val="22"/>
          <w:szCs w:val="22"/>
        </w:rPr>
        <w:t>D</w:t>
      </w:r>
      <w:r w:rsidR="00F7342C" w:rsidRPr="004F3EA8">
        <w:rPr>
          <w:sz w:val="22"/>
          <w:szCs w:val="22"/>
        </w:rPr>
        <w:t>.</w:t>
      </w:r>
      <w:r w:rsidR="002B3C87">
        <w:rPr>
          <w:sz w:val="22"/>
          <w:szCs w:val="22"/>
        </w:rPr>
        <w:t>l</w:t>
      </w:r>
      <w:r w:rsidR="00F7342C" w:rsidRPr="004F3EA8">
        <w:rPr>
          <w:sz w:val="22"/>
          <w:szCs w:val="22"/>
        </w:rPr>
        <w:t>gs.</w:t>
      </w:r>
      <w:r w:rsidR="00FD32F0" w:rsidRPr="004F3EA8">
        <w:rPr>
          <w:sz w:val="22"/>
          <w:szCs w:val="22"/>
        </w:rPr>
        <w:t xml:space="preserve"> 14 marzo 2013, n. 33 (</w:t>
      </w:r>
      <w:r w:rsidR="00FD32F0" w:rsidRPr="004F3EA8">
        <w:rPr>
          <w:i/>
          <w:iCs/>
          <w:sz w:val="22"/>
          <w:szCs w:val="22"/>
        </w:rPr>
        <w:t>Riordino della disciplina riguardante il diritto di accesso civico e gli obblighi di pubblicità, trasparenza e diffusione di informazioni da parte delle pubbliche amministrazioni</w:t>
      </w:r>
      <w:r w:rsidR="00FD32F0" w:rsidRPr="004F3EA8">
        <w:rPr>
          <w:sz w:val="22"/>
          <w:szCs w:val="22"/>
        </w:rPr>
        <w:t>)</w:t>
      </w:r>
      <w:r w:rsidR="00E675B6" w:rsidRPr="004F3EA8">
        <w:rPr>
          <w:sz w:val="22"/>
          <w:szCs w:val="22"/>
        </w:rPr>
        <w:t>;</w:t>
      </w:r>
    </w:p>
    <w:p w14:paraId="16853BDD" w14:textId="039E8D8A" w:rsidR="00266FF1" w:rsidRDefault="00985CA2" w:rsidP="005B28C1">
      <w:pPr>
        <w:pStyle w:val="Paragrafoelenco"/>
        <w:numPr>
          <w:ilvl w:val="0"/>
          <w:numId w:val="4"/>
        </w:numPr>
        <w:spacing w:after="80"/>
        <w:ind w:left="2064" w:hanging="221"/>
        <w:contextualSpacing w:val="0"/>
        <w:jc w:val="both"/>
        <w:rPr>
          <w:sz w:val="22"/>
          <w:szCs w:val="22"/>
        </w:rPr>
      </w:pPr>
      <w:r w:rsidRPr="00EF4DF3">
        <w:rPr>
          <w:sz w:val="22"/>
          <w:szCs w:val="22"/>
        </w:rPr>
        <w:t>A</w:t>
      </w:r>
      <w:r w:rsidR="00CE4F1A" w:rsidRPr="00EF4DF3">
        <w:rPr>
          <w:sz w:val="22"/>
          <w:szCs w:val="22"/>
        </w:rPr>
        <w:t>l D.L. 18 aprile 2019, n. 32</w:t>
      </w:r>
      <w:r w:rsidR="00CE4F1A" w:rsidRPr="004F3EA8">
        <w:rPr>
          <w:sz w:val="22"/>
          <w:szCs w:val="22"/>
        </w:rPr>
        <w:t xml:space="preserve"> (</w:t>
      </w:r>
      <w:r w:rsidR="00CE4F1A" w:rsidRPr="004F3EA8">
        <w:rPr>
          <w:i/>
          <w:iCs/>
          <w:sz w:val="22"/>
          <w:szCs w:val="22"/>
        </w:rPr>
        <w:t>Disposizioni urgenti per il rilancio del settore dei contratti pubblici, per l’accelerazione degli interventi infrastrutturali, di rigenerazione urbana e di ricostruzione a seguito di eventi sismici</w:t>
      </w:r>
      <w:r w:rsidR="00CE4F1A" w:rsidRPr="004F3EA8">
        <w:rPr>
          <w:sz w:val="22"/>
          <w:szCs w:val="22"/>
        </w:rPr>
        <w:t>) convertito, con modificazioni, con L</w:t>
      </w:r>
      <w:r w:rsidR="00B256BC">
        <w:rPr>
          <w:sz w:val="22"/>
          <w:szCs w:val="22"/>
        </w:rPr>
        <w:t>.</w:t>
      </w:r>
      <w:r w:rsidR="00CE4F1A" w:rsidRPr="004F3EA8">
        <w:rPr>
          <w:sz w:val="22"/>
          <w:szCs w:val="22"/>
        </w:rPr>
        <w:t xml:space="preserve"> 14 giugno 2019, n. 55;</w:t>
      </w:r>
    </w:p>
    <w:p w14:paraId="7F259FF7" w14:textId="09BE10AE" w:rsidR="0023512E" w:rsidRPr="00266FF1" w:rsidRDefault="00985CA2" w:rsidP="005B28C1">
      <w:pPr>
        <w:pStyle w:val="Paragrafoelenco"/>
        <w:numPr>
          <w:ilvl w:val="0"/>
          <w:numId w:val="4"/>
        </w:numPr>
        <w:spacing w:after="80"/>
        <w:ind w:left="2064" w:hanging="221"/>
        <w:contextualSpacing w:val="0"/>
        <w:jc w:val="both"/>
        <w:rPr>
          <w:sz w:val="22"/>
          <w:szCs w:val="22"/>
        </w:rPr>
      </w:pPr>
      <w:r w:rsidRPr="00150FAE">
        <w:rPr>
          <w:sz w:val="22"/>
          <w:szCs w:val="22"/>
        </w:rPr>
        <w:t>A</w:t>
      </w:r>
      <w:r w:rsidR="00966D54" w:rsidRPr="00150FAE">
        <w:rPr>
          <w:sz w:val="22"/>
          <w:szCs w:val="22"/>
        </w:rPr>
        <w:t xml:space="preserve">l </w:t>
      </w:r>
      <w:r w:rsidR="00266FF1" w:rsidRPr="00150FAE">
        <w:rPr>
          <w:sz w:val="22"/>
          <w:szCs w:val="22"/>
        </w:rPr>
        <w:t xml:space="preserve">Piano Integrato di Attività e Organizzazione (PIAO) </w:t>
      </w:r>
      <w:r w:rsidR="00FC01E3">
        <w:rPr>
          <w:sz w:val="22"/>
          <w:szCs w:val="22"/>
        </w:rPr>
        <w:t>2024-2026</w:t>
      </w:r>
      <w:r w:rsidR="00150FAE">
        <w:rPr>
          <w:sz w:val="22"/>
          <w:szCs w:val="22"/>
        </w:rPr>
        <w:t>,</w:t>
      </w:r>
      <w:r w:rsidR="00266FF1" w:rsidRPr="00266FF1">
        <w:rPr>
          <w:sz w:val="22"/>
          <w:szCs w:val="22"/>
        </w:rPr>
        <w:t xml:space="preserve"> del Ministero della Difesa</w:t>
      </w:r>
      <w:r w:rsidR="006A31D0" w:rsidRPr="00266FF1">
        <w:rPr>
          <w:sz w:val="22"/>
          <w:szCs w:val="22"/>
        </w:rPr>
        <w:t>;</w:t>
      </w:r>
    </w:p>
    <w:p w14:paraId="541EE7D9" w14:textId="4F919FA3" w:rsidR="0006764D" w:rsidRDefault="0006764D" w:rsidP="005B28C1">
      <w:pPr>
        <w:spacing w:after="80"/>
        <w:ind w:left="1843" w:hanging="1843"/>
        <w:jc w:val="both"/>
      </w:pPr>
      <w:r w:rsidRPr="003E7D38">
        <w:rPr>
          <w:b/>
          <w:sz w:val="22"/>
          <w:szCs w:val="22"/>
        </w:rPr>
        <w:t>CONSIDERATO</w:t>
      </w:r>
      <w:r>
        <w:tab/>
      </w:r>
      <w:r w:rsidRPr="00357318">
        <w:rPr>
          <w:sz w:val="22"/>
          <w:szCs w:val="22"/>
        </w:rPr>
        <w:t>in parti</w:t>
      </w:r>
      <w:r w:rsidR="00EA1E45">
        <w:rPr>
          <w:sz w:val="22"/>
          <w:szCs w:val="22"/>
        </w:rPr>
        <w:t>colare che nel caso di forniture</w:t>
      </w:r>
      <w:r w:rsidRPr="00357318">
        <w:rPr>
          <w:sz w:val="22"/>
          <w:szCs w:val="22"/>
        </w:rPr>
        <w:t xml:space="preserve"> e servizi somministrati unicamente da un determinato operatore economico</w:t>
      </w:r>
      <w:r w:rsidR="0005309C" w:rsidRPr="00357318">
        <w:rPr>
          <w:sz w:val="22"/>
          <w:szCs w:val="22"/>
        </w:rPr>
        <w:t>,</w:t>
      </w:r>
      <w:r w:rsidRPr="00357318">
        <w:rPr>
          <w:sz w:val="22"/>
          <w:szCs w:val="22"/>
        </w:rPr>
        <w:t xml:space="preserve"> è possibile il ricorso a procedure negoziate senza previa pubblicazione di un bando di gara</w:t>
      </w:r>
      <w:r w:rsidR="00F40AB4">
        <w:rPr>
          <w:sz w:val="22"/>
          <w:szCs w:val="22"/>
        </w:rPr>
        <w:t>,</w:t>
      </w:r>
      <w:r w:rsidRPr="00357318">
        <w:rPr>
          <w:sz w:val="22"/>
          <w:szCs w:val="22"/>
        </w:rPr>
        <w:t xml:space="preserve"> motivando le specifiche situazioni di fatto e le caratteristiche dei mercati potenzialmente interessati, anche mediante una consultazione preliminare di mercat</w:t>
      </w:r>
      <w:r w:rsidR="00EA1E45">
        <w:rPr>
          <w:sz w:val="22"/>
          <w:szCs w:val="22"/>
        </w:rPr>
        <w:t>o che consenta di valutare</w:t>
      </w:r>
      <w:r w:rsidRPr="00357318">
        <w:rPr>
          <w:sz w:val="22"/>
          <w:szCs w:val="22"/>
        </w:rPr>
        <w:t xml:space="preserve"> possibili soluzioni alternative e progetti di sostituzione delle soluzioni in essere</w:t>
      </w:r>
      <w:r w:rsidR="00F40AB4">
        <w:rPr>
          <w:sz w:val="22"/>
          <w:szCs w:val="22"/>
        </w:rPr>
        <w:t>,</w:t>
      </w:r>
      <w:r w:rsidRPr="00357318">
        <w:rPr>
          <w:sz w:val="22"/>
          <w:szCs w:val="22"/>
        </w:rPr>
        <w:t xml:space="preserve"> a favore di soluzioni basate su standard</w:t>
      </w:r>
      <w:r w:rsidRPr="00357318">
        <w:t>;</w:t>
      </w:r>
    </w:p>
    <w:p w14:paraId="27A1A506" w14:textId="2113B662" w:rsidR="00497C2B" w:rsidRPr="0022317F" w:rsidRDefault="00497C2B" w:rsidP="00497C2B">
      <w:pPr>
        <w:spacing w:after="80"/>
        <w:ind w:left="1843" w:hanging="1843"/>
        <w:jc w:val="both"/>
        <w:rPr>
          <w:sz w:val="22"/>
          <w:szCs w:val="22"/>
        </w:rPr>
      </w:pPr>
      <w:r w:rsidRPr="00497C2B">
        <w:rPr>
          <w:b/>
        </w:rPr>
        <w:t>TENUTO CONTO</w:t>
      </w:r>
      <w:r>
        <w:t xml:space="preserve"> </w:t>
      </w:r>
      <w:r>
        <w:tab/>
      </w:r>
      <w:r w:rsidRPr="0022317F">
        <w:rPr>
          <w:sz w:val="22"/>
          <w:szCs w:val="22"/>
        </w:rPr>
        <w:t>che, con riferimento a beni e/o servizi di natura informatica, si ritiene che un bene o servizio è infungibile se è l’unico che può garantire il soddisfacimento di un certo bisogno dell’Amministrazione</w:t>
      </w:r>
      <w:r w:rsidR="00B62A30" w:rsidRPr="0022317F">
        <w:rPr>
          <w:sz w:val="22"/>
          <w:szCs w:val="22"/>
        </w:rPr>
        <w:t>.</w:t>
      </w:r>
      <w:r w:rsidRPr="0022317F">
        <w:rPr>
          <w:sz w:val="22"/>
          <w:szCs w:val="22"/>
        </w:rPr>
        <w:t xml:space="preserve"> </w:t>
      </w:r>
      <w:r w:rsidR="00672014" w:rsidRPr="0022317F">
        <w:rPr>
          <w:sz w:val="22"/>
          <w:szCs w:val="22"/>
        </w:rPr>
        <w:t>L</w:t>
      </w:r>
      <w:r w:rsidRPr="0022317F">
        <w:rPr>
          <w:sz w:val="22"/>
          <w:szCs w:val="22"/>
        </w:rPr>
        <w:t xml:space="preserve">a Stazione Appaltante intende sondare il mercato così da verificare quali siano le soluzioni effettivamente disponibili per soddisfare il proprio fabbisogno e, se </w:t>
      </w:r>
      <w:r w:rsidR="00E209DB" w:rsidRPr="0022317F">
        <w:rPr>
          <w:sz w:val="22"/>
          <w:szCs w:val="22"/>
        </w:rPr>
        <w:t>n</w:t>
      </w:r>
      <w:r w:rsidRPr="0022317F">
        <w:rPr>
          <w:sz w:val="22"/>
          <w:szCs w:val="22"/>
        </w:rPr>
        <w:t>el caso, confermare che i servizi possano essere forniti unicamente da un determinato operatore economico</w:t>
      </w:r>
      <w:r w:rsidR="0033204C" w:rsidRPr="0022317F">
        <w:rPr>
          <w:sz w:val="22"/>
          <w:szCs w:val="22"/>
        </w:rPr>
        <w:t>,</w:t>
      </w:r>
      <w:r w:rsidRPr="0022317F">
        <w:rPr>
          <w:sz w:val="22"/>
          <w:szCs w:val="22"/>
        </w:rPr>
        <w:t xml:space="preserve"> per assenza di concorrenza per motivi tecnici (cfr. art. 76, comma 2, </w:t>
      </w:r>
      <w:proofErr w:type="spellStart"/>
      <w:r w:rsidRPr="0022317F">
        <w:rPr>
          <w:sz w:val="22"/>
          <w:szCs w:val="22"/>
        </w:rPr>
        <w:t>let</w:t>
      </w:r>
      <w:proofErr w:type="spellEnd"/>
      <w:r w:rsidRPr="0022317F">
        <w:rPr>
          <w:sz w:val="22"/>
          <w:szCs w:val="22"/>
        </w:rPr>
        <w:t xml:space="preserve">. b) n. 2). Il tutto conformemente a quanto previsto dagli artt. 77 e 78 del D. </w:t>
      </w:r>
      <w:proofErr w:type="spellStart"/>
      <w:r w:rsidRPr="0022317F">
        <w:rPr>
          <w:sz w:val="22"/>
          <w:szCs w:val="22"/>
        </w:rPr>
        <w:t>Lgs</w:t>
      </w:r>
      <w:proofErr w:type="spellEnd"/>
      <w:r w:rsidRPr="0022317F">
        <w:rPr>
          <w:sz w:val="22"/>
          <w:szCs w:val="22"/>
        </w:rPr>
        <w:t xml:space="preserve">. 36/2023 ed in ossequio ai principi di trasparenza, </w:t>
      </w:r>
      <w:proofErr w:type="spellStart"/>
      <w:r w:rsidRPr="0022317F">
        <w:rPr>
          <w:i/>
          <w:sz w:val="22"/>
          <w:szCs w:val="22"/>
        </w:rPr>
        <w:t>favor</w:t>
      </w:r>
      <w:proofErr w:type="spellEnd"/>
      <w:r w:rsidRPr="0022317F">
        <w:rPr>
          <w:i/>
          <w:sz w:val="22"/>
          <w:szCs w:val="22"/>
        </w:rPr>
        <w:t xml:space="preserve"> </w:t>
      </w:r>
      <w:proofErr w:type="spellStart"/>
      <w:r w:rsidRPr="0022317F">
        <w:rPr>
          <w:i/>
          <w:sz w:val="22"/>
          <w:szCs w:val="22"/>
        </w:rPr>
        <w:t>partecipationis</w:t>
      </w:r>
      <w:proofErr w:type="spellEnd"/>
      <w:r w:rsidRPr="0022317F">
        <w:rPr>
          <w:sz w:val="22"/>
          <w:szCs w:val="22"/>
        </w:rPr>
        <w:t xml:space="preserve"> e concorrenza;</w:t>
      </w:r>
    </w:p>
    <w:p w14:paraId="43312629" w14:textId="4CD8DFB8" w:rsidR="00357318" w:rsidRPr="000D78B0" w:rsidRDefault="00357318" w:rsidP="005B28C1">
      <w:pPr>
        <w:tabs>
          <w:tab w:val="left" w:pos="1977"/>
        </w:tabs>
        <w:spacing w:after="80"/>
        <w:ind w:left="1843" w:hanging="1843"/>
        <w:jc w:val="both"/>
        <w:rPr>
          <w:sz w:val="22"/>
          <w:szCs w:val="22"/>
        </w:rPr>
      </w:pPr>
      <w:r>
        <w:rPr>
          <w:b/>
          <w:sz w:val="22"/>
          <w:szCs w:val="22"/>
        </w:rPr>
        <w:t>CONSTATATO</w:t>
      </w:r>
      <w:r>
        <w:rPr>
          <w:b/>
          <w:sz w:val="22"/>
          <w:szCs w:val="22"/>
        </w:rPr>
        <w:tab/>
      </w:r>
      <w:r w:rsidRPr="000D78B0">
        <w:rPr>
          <w:sz w:val="22"/>
          <w:szCs w:val="22"/>
        </w:rPr>
        <w:t xml:space="preserve">che </w:t>
      </w:r>
      <w:r w:rsidR="00900663">
        <w:rPr>
          <w:sz w:val="22"/>
          <w:szCs w:val="22"/>
        </w:rPr>
        <w:t>l’affidamento di tali servizi a</w:t>
      </w:r>
      <w:r w:rsidRPr="000D78B0">
        <w:rPr>
          <w:sz w:val="22"/>
          <w:szCs w:val="22"/>
        </w:rPr>
        <w:t xml:space="preserve"> operatori diversi dallo sviluppatore del software, o da altri soggetti da esso autorizzati e conseguentemente non in possesso del codice sorgente del software stesso</w:t>
      </w:r>
      <w:r w:rsidR="0033365B">
        <w:rPr>
          <w:sz w:val="22"/>
          <w:szCs w:val="22"/>
        </w:rPr>
        <w:t>,</w:t>
      </w:r>
      <w:r w:rsidR="00F83874" w:rsidRPr="000D78B0">
        <w:rPr>
          <w:sz w:val="22"/>
          <w:szCs w:val="22"/>
        </w:rPr>
        <w:t xml:space="preserve"> rappresenta un rischio per la funzionalità della procedura (vedasi </w:t>
      </w:r>
      <w:r w:rsidR="00791584" w:rsidRPr="000D78B0">
        <w:rPr>
          <w:sz w:val="22"/>
          <w:szCs w:val="22"/>
        </w:rPr>
        <w:t xml:space="preserve">la </w:t>
      </w:r>
      <w:r w:rsidR="00F83874" w:rsidRPr="000D78B0">
        <w:rPr>
          <w:sz w:val="22"/>
          <w:szCs w:val="22"/>
        </w:rPr>
        <w:lastRenderedPageBreak/>
        <w:t xml:space="preserve">relazione del CORDIFESA </w:t>
      </w:r>
      <w:proofErr w:type="spellStart"/>
      <w:r w:rsidR="00F83874" w:rsidRPr="000D78B0">
        <w:rPr>
          <w:sz w:val="22"/>
          <w:szCs w:val="22"/>
        </w:rPr>
        <w:t>prot</w:t>
      </w:r>
      <w:proofErr w:type="spellEnd"/>
      <w:r w:rsidR="00F83874" w:rsidRPr="000D78B0">
        <w:rPr>
          <w:sz w:val="22"/>
          <w:szCs w:val="22"/>
        </w:rPr>
        <w:t>. 0003961</w:t>
      </w:r>
      <w:r w:rsidR="008855CA">
        <w:rPr>
          <w:sz w:val="22"/>
          <w:szCs w:val="22"/>
        </w:rPr>
        <w:t>,</w:t>
      </w:r>
      <w:r w:rsidR="00F83874" w:rsidRPr="000D78B0">
        <w:rPr>
          <w:sz w:val="22"/>
          <w:szCs w:val="22"/>
        </w:rPr>
        <w:t xml:space="preserve"> in data 1 marzo 2024) e non garantisce l’adeguamento o implementazione della stessa</w:t>
      </w:r>
      <w:r w:rsidR="008855CA">
        <w:rPr>
          <w:sz w:val="22"/>
          <w:szCs w:val="22"/>
        </w:rPr>
        <w:t>,</w:t>
      </w:r>
      <w:r w:rsidR="00F83874" w:rsidRPr="000D78B0">
        <w:rPr>
          <w:sz w:val="22"/>
          <w:szCs w:val="22"/>
        </w:rPr>
        <w:t xml:space="preserve"> in relazione a subentranti necessità normative o organizzative</w:t>
      </w:r>
      <w:r w:rsidR="009D164B" w:rsidRPr="000D78B0">
        <w:rPr>
          <w:sz w:val="22"/>
          <w:szCs w:val="22"/>
        </w:rPr>
        <w:t>;</w:t>
      </w:r>
    </w:p>
    <w:p w14:paraId="7FF38A8E" w14:textId="48E44EF9" w:rsidR="009D164B" w:rsidRDefault="009D164B" w:rsidP="005B28C1">
      <w:pPr>
        <w:tabs>
          <w:tab w:val="left" w:pos="1977"/>
        </w:tabs>
        <w:spacing w:after="80"/>
        <w:ind w:left="1843" w:hanging="1843"/>
        <w:jc w:val="both"/>
        <w:rPr>
          <w:sz w:val="22"/>
          <w:szCs w:val="22"/>
        </w:rPr>
      </w:pPr>
      <w:r>
        <w:rPr>
          <w:b/>
          <w:sz w:val="22"/>
          <w:szCs w:val="22"/>
        </w:rPr>
        <w:t>PRESO ATTO</w:t>
      </w:r>
      <w:r w:rsidR="00791584">
        <w:rPr>
          <w:b/>
          <w:sz w:val="22"/>
          <w:szCs w:val="22"/>
        </w:rPr>
        <w:tab/>
      </w:r>
      <w:r w:rsidR="00791584" w:rsidRPr="000D78B0">
        <w:rPr>
          <w:sz w:val="22"/>
          <w:szCs w:val="22"/>
        </w:rPr>
        <w:t xml:space="preserve">che per quanto attiene all’acquisizione del software, i costi economici ed organizzativi connessi alla sostituzione delle procedure, gestite con il software in questione, risultano sproporzionati, vedasi la relazione del CORDIFESA </w:t>
      </w:r>
      <w:proofErr w:type="spellStart"/>
      <w:r w:rsidR="00791584" w:rsidRPr="000D78B0">
        <w:rPr>
          <w:sz w:val="22"/>
          <w:szCs w:val="22"/>
        </w:rPr>
        <w:t>prot</w:t>
      </w:r>
      <w:proofErr w:type="spellEnd"/>
      <w:r w:rsidR="00791584" w:rsidRPr="000D78B0">
        <w:rPr>
          <w:sz w:val="22"/>
          <w:szCs w:val="22"/>
        </w:rPr>
        <w:t>. 0003961 in data 1 marzo 2024;</w:t>
      </w:r>
    </w:p>
    <w:p w14:paraId="2817D4CF" w14:textId="22FB3181" w:rsidR="00E224A9" w:rsidRDefault="00E224A9" w:rsidP="005B28C1">
      <w:pPr>
        <w:tabs>
          <w:tab w:val="left" w:pos="1977"/>
        </w:tabs>
        <w:spacing w:after="80"/>
        <w:ind w:left="1843" w:hanging="1843"/>
        <w:jc w:val="both"/>
        <w:rPr>
          <w:sz w:val="22"/>
          <w:szCs w:val="22"/>
        </w:rPr>
      </w:pPr>
      <w:r w:rsidRPr="00E224A9">
        <w:rPr>
          <w:b/>
          <w:sz w:val="22"/>
          <w:szCs w:val="22"/>
        </w:rPr>
        <w:t>APPURATO</w:t>
      </w:r>
      <w:r>
        <w:rPr>
          <w:sz w:val="22"/>
          <w:szCs w:val="22"/>
        </w:rPr>
        <w:tab/>
        <w:t xml:space="preserve">inoltre che, </w:t>
      </w:r>
      <w:r w:rsidRPr="000B7DF5">
        <w:rPr>
          <w:sz w:val="22"/>
          <w:szCs w:val="22"/>
        </w:rPr>
        <w:t xml:space="preserve">l’eventuale sostituzione di Sentinet3 con </w:t>
      </w:r>
      <w:r>
        <w:rPr>
          <w:sz w:val="22"/>
          <w:szCs w:val="22"/>
        </w:rPr>
        <w:t xml:space="preserve">un </w:t>
      </w:r>
      <w:r w:rsidRPr="000B7DF5">
        <w:rPr>
          <w:sz w:val="22"/>
          <w:szCs w:val="22"/>
        </w:rPr>
        <w:t>altro sistema</w:t>
      </w:r>
      <w:r>
        <w:rPr>
          <w:sz w:val="22"/>
          <w:szCs w:val="22"/>
        </w:rPr>
        <w:t>,</w:t>
      </w:r>
      <w:r w:rsidRPr="000B7DF5">
        <w:rPr>
          <w:sz w:val="22"/>
          <w:szCs w:val="22"/>
        </w:rPr>
        <w:t xml:space="preserve"> potrebbe</w:t>
      </w:r>
      <w:r>
        <w:rPr>
          <w:sz w:val="22"/>
          <w:szCs w:val="22"/>
        </w:rPr>
        <w:t>:</w:t>
      </w:r>
    </w:p>
    <w:p w14:paraId="336704B3" w14:textId="0C48A4BF" w:rsidR="00E224A9" w:rsidRPr="000B7DF5" w:rsidRDefault="00E224A9" w:rsidP="0022317F">
      <w:pPr>
        <w:pStyle w:val="Paragrafoelenco"/>
        <w:numPr>
          <w:ilvl w:val="0"/>
          <w:numId w:val="28"/>
        </w:numPr>
        <w:tabs>
          <w:tab w:val="left" w:pos="1934"/>
        </w:tabs>
        <w:spacing w:after="80"/>
        <w:jc w:val="both"/>
        <w:rPr>
          <w:sz w:val="22"/>
          <w:szCs w:val="22"/>
        </w:rPr>
      </w:pPr>
      <w:proofErr w:type="gramStart"/>
      <w:r w:rsidRPr="000B7DF5">
        <w:rPr>
          <w:sz w:val="22"/>
          <w:szCs w:val="22"/>
        </w:rPr>
        <w:t>vanificare</w:t>
      </w:r>
      <w:proofErr w:type="gramEnd"/>
      <w:r w:rsidRPr="000B7DF5">
        <w:rPr>
          <w:sz w:val="22"/>
          <w:szCs w:val="22"/>
        </w:rPr>
        <w:t xml:space="preserve"> gli investimenti fatti in termini di personalizzazione e sviluppo, ma anche avere un impatto negativo sull'efficienza operativa del Comando COR. L’integrazione di Sentinet3 nell'inf</w:t>
      </w:r>
      <w:r>
        <w:rPr>
          <w:sz w:val="22"/>
          <w:szCs w:val="22"/>
        </w:rPr>
        <w:t>rastruttura esistente, lo rende</w:t>
      </w:r>
      <w:r w:rsidRPr="000B7DF5">
        <w:rPr>
          <w:sz w:val="22"/>
          <w:szCs w:val="22"/>
        </w:rPr>
        <w:t xml:space="preserve"> uno strumento di difficile sostituzione e di vitale importan</w:t>
      </w:r>
      <w:r>
        <w:rPr>
          <w:sz w:val="22"/>
          <w:szCs w:val="22"/>
        </w:rPr>
        <w:t>za per le operazioni quotidiane;</w:t>
      </w:r>
    </w:p>
    <w:p w14:paraId="122C0752" w14:textId="59E4F061" w:rsidR="00E224A9" w:rsidRPr="000B7DF5" w:rsidRDefault="00E224A9" w:rsidP="0022317F">
      <w:pPr>
        <w:pStyle w:val="Paragrafoelenco"/>
        <w:numPr>
          <w:ilvl w:val="0"/>
          <w:numId w:val="28"/>
        </w:numPr>
        <w:tabs>
          <w:tab w:val="left" w:pos="1934"/>
        </w:tabs>
        <w:spacing w:after="80"/>
        <w:jc w:val="both"/>
        <w:rPr>
          <w:sz w:val="22"/>
          <w:szCs w:val="22"/>
        </w:rPr>
      </w:pPr>
      <w:proofErr w:type="gramStart"/>
      <w:r w:rsidRPr="000B7DF5">
        <w:rPr>
          <w:sz w:val="22"/>
          <w:szCs w:val="22"/>
        </w:rPr>
        <w:t>aumentare</w:t>
      </w:r>
      <w:proofErr w:type="gramEnd"/>
      <w:r w:rsidRPr="000B7DF5">
        <w:rPr>
          <w:sz w:val="22"/>
          <w:szCs w:val="22"/>
        </w:rPr>
        <w:t xml:space="preserve"> le tempistiche necessarie per la risoluzione e il ripristino delle operazioni, con conseguente incremento dei disservizi, inefficienze e la perdita dei dati storici acquisiti;</w:t>
      </w:r>
    </w:p>
    <w:p w14:paraId="3E21826C" w14:textId="3EE68D88" w:rsidR="00E224A9" w:rsidRPr="000B7DF5" w:rsidRDefault="00E224A9" w:rsidP="0022317F">
      <w:pPr>
        <w:pStyle w:val="Paragrafoelenco"/>
        <w:numPr>
          <w:ilvl w:val="0"/>
          <w:numId w:val="28"/>
        </w:numPr>
        <w:tabs>
          <w:tab w:val="left" w:pos="1934"/>
        </w:tabs>
        <w:spacing w:after="80"/>
        <w:jc w:val="both"/>
        <w:rPr>
          <w:sz w:val="22"/>
          <w:szCs w:val="22"/>
        </w:rPr>
      </w:pPr>
      <w:proofErr w:type="gramStart"/>
      <w:r w:rsidRPr="000B7DF5">
        <w:rPr>
          <w:sz w:val="22"/>
          <w:szCs w:val="22"/>
        </w:rPr>
        <w:t>comportare</w:t>
      </w:r>
      <w:proofErr w:type="gramEnd"/>
      <w:r w:rsidRPr="000B7DF5">
        <w:rPr>
          <w:sz w:val="22"/>
          <w:szCs w:val="22"/>
        </w:rPr>
        <w:t xml:space="preserve"> </w:t>
      </w:r>
      <w:r>
        <w:rPr>
          <w:sz w:val="22"/>
          <w:szCs w:val="22"/>
        </w:rPr>
        <w:t>tempi lunghi per la transizione:</w:t>
      </w:r>
      <w:r w:rsidRPr="000B7DF5">
        <w:rPr>
          <w:sz w:val="22"/>
          <w:szCs w:val="22"/>
        </w:rPr>
        <w:t xml:space="preserve"> si può stimare che un eventuale cambio di tecnologia</w:t>
      </w:r>
      <w:r>
        <w:rPr>
          <w:sz w:val="22"/>
          <w:szCs w:val="22"/>
        </w:rPr>
        <w:t xml:space="preserve"> richiederebbe ottimisticamente</w:t>
      </w:r>
      <w:r w:rsidRPr="000B7DF5">
        <w:rPr>
          <w:sz w:val="22"/>
          <w:szCs w:val="22"/>
        </w:rPr>
        <w:t xml:space="preserve"> non meno di tre anni per la riprogettazione, la sostituzione della stessa e la migrazione dei dati dalla uscente alla nuova piattaforma</w:t>
      </w:r>
      <w:r>
        <w:rPr>
          <w:sz w:val="22"/>
          <w:szCs w:val="22"/>
        </w:rPr>
        <w:t>,</w:t>
      </w:r>
      <w:r w:rsidRPr="000B7DF5">
        <w:rPr>
          <w:sz w:val="22"/>
          <w:szCs w:val="22"/>
        </w:rPr>
        <w:t xml:space="preserve"> nonché i tempi di formazione ed indottrinamento del personale, senza garanzie di poter ottenere i risultati attualmente forniti dal sistema in parola;</w:t>
      </w:r>
    </w:p>
    <w:p w14:paraId="1C074FFA" w14:textId="2DD08182" w:rsidR="00E224A9" w:rsidRDefault="00E224A9" w:rsidP="0022317F">
      <w:pPr>
        <w:pStyle w:val="Paragrafoelenco"/>
        <w:numPr>
          <w:ilvl w:val="0"/>
          <w:numId w:val="28"/>
        </w:numPr>
        <w:tabs>
          <w:tab w:val="left" w:pos="1934"/>
        </w:tabs>
        <w:spacing w:after="80"/>
        <w:jc w:val="both"/>
        <w:rPr>
          <w:sz w:val="22"/>
          <w:szCs w:val="22"/>
        </w:rPr>
      </w:pPr>
      <w:r w:rsidRPr="000B7DF5">
        <w:rPr>
          <w:sz w:val="22"/>
          <w:szCs w:val="22"/>
        </w:rPr>
        <w:t>comportare la reingegnerizzazione di nuove soluzioni, di interoperabilità e di architettura per garantire livelli di monitoraggio, protezione, funzionalità e affidabilità almeno paritetici a quelli già raggiunti grazie agli investimenti sin qui fatti; pertanto, la fattibilità di un eventuale cambio di tecnologia dovrebbe essere verificata sul campo, effettuando delle analisi e delle prove comparative della risposta delle varie soluzioni di mercato, replicando la complessità architetturale, le modalità di gestione tecnico-operativa e l’ambiente in cui il comparto Difesa deve operare;</w:t>
      </w:r>
    </w:p>
    <w:p w14:paraId="33B8E987" w14:textId="5F93F499" w:rsidR="00E224A9" w:rsidRPr="00E224A9" w:rsidRDefault="00E224A9" w:rsidP="0022317F">
      <w:pPr>
        <w:pStyle w:val="Paragrafoelenco"/>
        <w:numPr>
          <w:ilvl w:val="0"/>
          <w:numId w:val="28"/>
        </w:numPr>
        <w:tabs>
          <w:tab w:val="left" w:pos="1934"/>
        </w:tabs>
        <w:spacing w:after="80"/>
        <w:jc w:val="both"/>
        <w:rPr>
          <w:sz w:val="22"/>
          <w:szCs w:val="22"/>
        </w:rPr>
      </w:pPr>
      <w:proofErr w:type="gramStart"/>
      <w:r w:rsidRPr="00E224A9">
        <w:rPr>
          <w:sz w:val="22"/>
          <w:szCs w:val="22"/>
        </w:rPr>
        <w:t>vanificare</w:t>
      </w:r>
      <w:proofErr w:type="gramEnd"/>
      <w:r w:rsidRPr="00E224A9">
        <w:rPr>
          <w:sz w:val="22"/>
          <w:szCs w:val="22"/>
        </w:rPr>
        <w:t xml:space="preserve"> le competenze ormai acquisite dal personale tecnico della Difesa, deputato al mantenimento in efficienza e in operatività dell’intero sistema di monitoraggio, in relazione all’impiego degli specifici prodotti, aggiornamenti professionali mirati e di </w:t>
      </w:r>
      <w:r w:rsidRPr="00E224A9">
        <w:rPr>
          <w:i/>
          <w:sz w:val="22"/>
          <w:szCs w:val="22"/>
        </w:rPr>
        <w:t>on job training</w:t>
      </w:r>
      <w:r w:rsidRPr="00E224A9">
        <w:rPr>
          <w:sz w:val="22"/>
          <w:szCs w:val="22"/>
        </w:rPr>
        <w:t xml:space="preserve"> acquisite attraverso i contratti di fornitura delle relative tecnologie, sia all’esperienza maturata nella configurazione e nella conduzione dei relativi servizi, negli ultimi 13 anni;</w:t>
      </w:r>
    </w:p>
    <w:p w14:paraId="4DD3DF2C" w14:textId="4E52AE88" w:rsidR="00F158FC" w:rsidRDefault="00F158FC" w:rsidP="005B28C1">
      <w:pPr>
        <w:tabs>
          <w:tab w:val="left" w:pos="1977"/>
        </w:tabs>
        <w:spacing w:after="80"/>
        <w:ind w:left="1843" w:hanging="1843"/>
        <w:jc w:val="both"/>
        <w:rPr>
          <w:sz w:val="22"/>
          <w:szCs w:val="22"/>
        </w:rPr>
      </w:pPr>
      <w:r>
        <w:rPr>
          <w:b/>
          <w:sz w:val="22"/>
          <w:szCs w:val="22"/>
        </w:rPr>
        <w:t>APPURATO</w:t>
      </w:r>
      <w:r>
        <w:rPr>
          <w:b/>
          <w:sz w:val="22"/>
          <w:szCs w:val="22"/>
        </w:rPr>
        <w:tab/>
      </w:r>
      <w:r w:rsidRPr="00F158FC">
        <w:rPr>
          <w:sz w:val="22"/>
          <w:szCs w:val="22"/>
        </w:rPr>
        <w:t>che</w:t>
      </w:r>
      <w:r>
        <w:rPr>
          <w:sz w:val="22"/>
          <w:szCs w:val="22"/>
        </w:rPr>
        <w:t xml:space="preserve"> at</w:t>
      </w:r>
      <w:r w:rsidRPr="00F158FC">
        <w:rPr>
          <w:sz w:val="22"/>
          <w:szCs w:val="22"/>
        </w:rPr>
        <w:t>tualmente</w:t>
      </w:r>
      <w:r w:rsidR="009C3297">
        <w:rPr>
          <w:sz w:val="22"/>
          <w:szCs w:val="22"/>
        </w:rPr>
        <w:t>,</w:t>
      </w:r>
      <w:r w:rsidRPr="00F158FC">
        <w:rPr>
          <w:sz w:val="22"/>
          <w:szCs w:val="22"/>
        </w:rPr>
        <w:t xml:space="preserve"> presso il Comando COR</w:t>
      </w:r>
      <w:r w:rsidR="009C3297">
        <w:rPr>
          <w:sz w:val="22"/>
          <w:szCs w:val="22"/>
        </w:rPr>
        <w:t>,</w:t>
      </w:r>
      <w:r w:rsidRPr="00F158FC">
        <w:rPr>
          <w:sz w:val="22"/>
          <w:szCs w:val="22"/>
        </w:rPr>
        <w:t xml:space="preserve"> sono installati 11 sistemi Sentinet3 con le seguenti caratteristiche: </w:t>
      </w:r>
    </w:p>
    <w:p w14:paraId="3B9818FB" w14:textId="2EC40330" w:rsidR="00F158FC" w:rsidRPr="009627A2" w:rsidRDefault="00F158FC" w:rsidP="0022317F">
      <w:pPr>
        <w:pStyle w:val="Paragrafoelenco"/>
        <w:numPr>
          <w:ilvl w:val="0"/>
          <w:numId w:val="28"/>
        </w:numPr>
        <w:tabs>
          <w:tab w:val="left" w:pos="1934"/>
        </w:tabs>
        <w:spacing w:after="80"/>
        <w:jc w:val="both"/>
        <w:rPr>
          <w:sz w:val="22"/>
          <w:szCs w:val="22"/>
        </w:rPr>
      </w:pPr>
      <w:r w:rsidRPr="009627A2">
        <w:rPr>
          <w:sz w:val="22"/>
          <w:szCs w:val="22"/>
        </w:rPr>
        <w:t xml:space="preserve">8 Sistemi Sentinet3 500 V2; </w:t>
      </w:r>
    </w:p>
    <w:p w14:paraId="1C5334D5" w14:textId="150F2033" w:rsidR="009627A2" w:rsidRPr="009627A2" w:rsidRDefault="009627A2" w:rsidP="0022317F">
      <w:pPr>
        <w:pStyle w:val="Paragrafoelenco"/>
        <w:numPr>
          <w:ilvl w:val="0"/>
          <w:numId w:val="28"/>
        </w:numPr>
        <w:tabs>
          <w:tab w:val="left" w:pos="1934"/>
        </w:tabs>
        <w:spacing w:after="80"/>
        <w:jc w:val="both"/>
        <w:rPr>
          <w:sz w:val="22"/>
          <w:szCs w:val="22"/>
        </w:rPr>
      </w:pPr>
      <w:r w:rsidRPr="009627A2">
        <w:rPr>
          <w:sz w:val="22"/>
          <w:szCs w:val="22"/>
        </w:rPr>
        <w:t>3 Sistemi Sentinet3 1000 V2</w:t>
      </w:r>
      <w:r w:rsidR="00FD53E1">
        <w:rPr>
          <w:sz w:val="22"/>
          <w:szCs w:val="22"/>
        </w:rPr>
        <w:t>;</w:t>
      </w:r>
    </w:p>
    <w:p w14:paraId="11DCA7CA" w14:textId="68FC432F" w:rsidR="00F158FC" w:rsidRPr="009627A2" w:rsidRDefault="00F158FC" w:rsidP="0022317F">
      <w:pPr>
        <w:pStyle w:val="Paragrafoelenco"/>
        <w:numPr>
          <w:ilvl w:val="0"/>
          <w:numId w:val="28"/>
        </w:numPr>
        <w:tabs>
          <w:tab w:val="left" w:pos="1934"/>
        </w:tabs>
        <w:spacing w:after="80"/>
        <w:jc w:val="both"/>
        <w:rPr>
          <w:sz w:val="22"/>
          <w:szCs w:val="22"/>
        </w:rPr>
      </w:pPr>
      <w:r w:rsidRPr="009627A2">
        <w:rPr>
          <w:sz w:val="22"/>
          <w:szCs w:val="22"/>
        </w:rPr>
        <w:t xml:space="preserve">Sistemi Sentinet3 MV illimitate. </w:t>
      </w:r>
    </w:p>
    <w:p w14:paraId="14E19032" w14:textId="0CFF119F" w:rsidR="00F158FC" w:rsidRPr="00F158FC" w:rsidRDefault="00F158FC" w:rsidP="005B28C1">
      <w:pPr>
        <w:tabs>
          <w:tab w:val="left" w:pos="1977"/>
        </w:tabs>
        <w:spacing w:after="80"/>
        <w:ind w:left="1843"/>
        <w:jc w:val="both"/>
        <w:rPr>
          <w:sz w:val="22"/>
          <w:szCs w:val="22"/>
        </w:rPr>
      </w:pPr>
      <w:r w:rsidRPr="00F158FC">
        <w:rPr>
          <w:sz w:val="22"/>
          <w:szCs w:val="22"/>
        </w:rPr>
        <w:t>Tutti i sistemi in versione V2 hanno attivo un contratto di man</w:t>
      </w:r>
      <w:r w:rsidR="0063493F">
        <w:rPr>
          <w:sz w:val="22"/>
          <w:szCs w:val="22"/>
        </w:rPr>
        <w:t>utenzione che copre da guasti HW</w:t>
      </w:r>
      <w:r w:rsidRPr="00F158FC">
        <w:rPr>
          <w:sz w:val="22"/>
          <w:szCs w:val="22"/>
        </w:rPr>
        <w:t>, bug software e aggiornamenti di sicurezza sino al 30/10/2024. I sistemi MV sono coperti sino</w:t>
      </w:r>
      <w:r>
        <w:rPr>
          <w:sz w:val="22"/>
          <w:szCs w:val="22"/>
        </w:rPr>
        <w:t xml:space="preserve"> </w:t>
      </w:r>
      <w:r w:rsidR="00531B49">
        <w:rPr>
          <w:sz w:val="22"/>
          <w:szCs w:val="22"/>
        </w:rPr>
        <w:t>al 31/12/2023. La seguente procedura è necessaria</w:t>
      </w:r>
      <w:r>
        <w:rPr>
          <w:sz w:val="22"/>
          <w:szCs w:val="22"/>
        </w:rPr>
        <w:t xml:space="preserve"> per l’upgrade dei sist</w:t>
      </w:r>
      <w:r w:rsidR="00531B49">
        <w:rPr>
          <w:sz w:val="22"/>
          <w:szCs w:val="22"/>
        </w:rPr>
        <w:t>emi V2</w:t>
      </w:r>
      <w:r>
        <w:rPr>
          <w:sz w:val="22"/>
          <w:szCs w:val="22"/>
        </w:rPr>
        <w:t>, il rinnovo delle manutenzioni delle MV illimitate in esercizio presso il SOC classificato e la manutenzione per tutti i sistemi presenti presso il Comando COR</w:t>
      </w:r>
      <w:r w:rsidR="00531B49">
        <w:rPr>
          <w:sz w:val="22"/>
          <w:szCs w:val="22"/>
        </w:rPr>
        <w:t>,</w:t>
      </w:r>
      <w:r>
        <w:rPr>
          <w:sz w:val="22"/>
          <w:szCs w:val="22"/>
        </w:rPr>
        <w:t xml:space="preserve"> sia cl</w:t>
      </w:r>
      <w:r w:rsidR="00531B49">
        <w:rPr>
          <w:sz w:val="22"/>
          <w:szCs w:val="22"/>
        </w:rPr>
        <w:t>assificato che non classificato;</w:t>
      </w:r>
    </w:p>
    <w:p w14:paraId="538D13E5" w14:textId="131703E1" w:rsidR="00F158FC" w:rsidRDefault="00F158FC" w:rsidP="005B28C1">
      <w:pPr>
        <w:tabs>
          <w:tab w:val="left" w:pos="1985"/>
        </w:tabs>
        <w:spacing w:after="80"/>
        <w:ind w:left="1985" w:hanging="1985"/>
        <w:jc w:val="both"/>
        <w:rPr>
          <w:sz w:val="22"/>
          <w:szCs w:val="22"/>
        </w:rPr>
      </w:pPr>
      <w:r>
        <w:rPr>
          <w:b/>
          <w:sz w:val="22"/>
          <w:szCs w:val="22"/>
        </w:rPr>
        <w:t>CONSIDERATO</w:t>
      </w:r>
      <w:r w:rsidR="005B28C1">
        <w:rPr>
          <w:b/>
          <w:sz w:val="22"/>
          <w:szCs w:val="22"/>
        </w:rPr>
        <w:tab/>
      </w:r>
      <w:r>
        <w:rPr>
          <w:sz w:val="22"/>
          <w:szCs w:val="22"/>
        </w:rPr>
        <w:t>che</w:t>
      </w:r>
      <w:r w:rsidR="0077171C">
        <w:rPr>
          <w:sz w:val="22"/>
          <w:szCs w:val="22"/>
        </w:rPr>
        <w:t xml:space="preserve"> la gestione del servizio, come indicato nel Capitolato special</w:t>
      </w:r>
      <w:r w:rsidR="00586824">
        <w:rPr>
          <w:sz w:val="22"/>
          <w:szCs w:val="22"/>
        </w:rPr>
        <w:t>e</w:t>
      </w:r>
      <w:r w:rsidR="0077171C">
        <w:rPr>
          <w:sz w:val="22"/>
          <w:szCs w:val="22"/>
        </w:rPr>
        <w:t>, si articolerà nel modo seguente:</w:t>
      </w:r>
    </w:p>
    <w:p w14:paraId="26C973AC" w14:textId="5F5309A7" w:rsidR="0077171C" w:rsidRPr="0077171C" w:rsidRDefault="0077171C" w:rsidP="0022317F">
      <w:pPr>
        <w:pStyle w:val="Paragrafoelenco"/>
        <w:numPr>
          <w:ilvl w:val="0"/>
          <w:numId w:val="28"/>
        </w:numPr>
        <w:tabs>
          <w:tab w:val="left" w:pos="1934"/>
        </w:tabs>
        <w:spacing w:after="80"/>
        <w:jc w:val="both"/>
        <w:rPr>
          <w:sz w:val="22"/>
          <w:szCs w:val="22"/>
        </w:rPr>
      </w:pPr>
      <w:r w:rsidRPr="0077171C">
        <w:rPr>
          <w:sz w:val="22"/>
          <w:szCs w:val="22"/>
        </w:rPr>
        <w:t>Upgrade di 3 sistemi Sentinet3 da versione 1000 V2 a 2000 V3 situati presso il C.O.R.</w:t>
      </w:r>
      <w:r>
        <w:rPr>
          <w:sz w:val="22"/>
          <w:szCs w:val="22"/>
        </w:rPr>
        <w:t>;</w:t>
      </w:r>
    </w:p>
    <w:p w14:paraId="196767ED" w14:textId="0FA635FF" w:rsidR="0077171C" w:rsidRPr="0077171C" w:rsidRDefault="0077171C" w:rsidP="0022317F">
      <w:pPr>
        <w:pStyle w:val="Paragrafoelenco"/>
        <w:numPr>
          <w:ilvl w:val="0"/>
          <w:numId w:val="28"/>
        </w:numPr>
        <w:tabs>
          <w:tab w:val="left" w:pos="1934"/>
        </w:tabs>
        <w:spacing w:after="80"/>
        <w:jc w:val="both"/>
        <w:rPr>
          <w:sz w:val="22"/>
          <w:szCs w:val="22"/>
        </w:rPr>
      </w:pPr>
      <w:r w:rsidRPr="0077171C">
        <w:rPr>
          <w:sz w:val="22"/>
          <w:szCs w:val="22"/>
        </w:rPr>
        <w:t>Upgrade di 8 sistemi Sentinet3 da versione 500 V2 a 1000 V3 situati presso il C.O.R.</w:t>
      </w:r>
      <w:r>
        <w:rPr>
          <w:sz w:val="22"/>
          <w:szCs w:val="22"/>
        </w:rPr>
        <w:t>;</w:t>
      </w:r>
    </w:p>
    <w:p w14:paraId="476D432B" w14:textId="76722172" w:rsidR="0077171C" w:rsidRPr="0077171C" w:rsidRDefault="0077171C" w:rsidP="0022317F">
      <w:pPr>
        <w:pStyle w:val="Paragrafoelenco"/>
        <w:numPr>
          <w:ilvl w:val="0"/>
          <w:numId w:val="28"/>
        </w:numPr>
        <w:tabs>
          <w:tab w:val="left" w:pos="1934"/>
        </w:tabs>
        <w:spacing w:after="80"/>
        <w:jc w:val="both"/>
        <w:rPr>
          <w:sz w:val="22"/>
          <w:szCs w:val="22"/>
        </w:rPr>
      </w:pPr>
      <w:r w:rsidRPr="0077171C">
        <w:rPr>
          <w:sz w:val="22"/>
          <w:szCs w:val="22"/>
        </w:rPr>
        <w:t>Servizio di installazione, configurazione e migrazione degli 11 apparati forniti e ritiro dei</w:t>
      </w:r>
      <w:r>
        <w:rPr>
          <w:sz w:val="22"/>
          <w:szCs w:val="22"/>
        </w:rPr>
        <w:t xml:space="preserve"> </w:t>
      </w:r>
      <w:r w:rsidRPr="0077171C">
        <w:rPr>
          <w:sz w:val="22"/>
          <w:szCs w:val="22"/>
        </w:rPr>
        <w:t>sistemi da aggiornare presso la sede del comando COR</w:t>
      </w:r>
      <w:r>
        <w:rPr>
          <w:sz w:val="22"/>
          <w:szCs w:val="22"/>
        </w:rPr>
        <w:t>;</w:t>
      </w:r>
    </w:p>
    <w:p w14:paraId="45B699D8" w14:textId="1379F9E5" w:rsidR="0077171C" w:rsidRPr="0077171C" w:rsidRDefault="0077171C" w:rsidP="0022317F">
      <w:pPr>
        <w:pStyle w:val="Paragrafoelenco"/>
        <w:numPr>
          <w:ilvl w:val="0"/>
          <w:numId w:val="28"/>
        </w:numPr>
        <w:tabs>
          <w:tab w:val="left" w:pos="1934"/>
        </w:tabs>
        <w:spacing w:after="80"/>
        <w:jc w:val="both"/>
        <w:rPr>
          <w:sz w:val="22"/>
          <w:szCs w:val="22"/>
        </w:rPr>
      </w:pPr>
      <w:r w:rsidRPr="0077171C">
        <w:rPr>
          <w:sz w:val="22"/>
          <w:szCs w:val="22"/>
        </w:rPr>
        <w:t>Rinnovo manutenzioni per 8 sistemi 1000 V3 sino al 31/12/2026</w:t>
      </w:r>
      <w:r>
        <w:rPr>
          <w:sz w:val="22"/>
          <w:szCs w:val="22"/>
        </w:rPr>
        <w:t>;</w:t>
      </w:r>
    </w:p>
    <w:p w14:paraId="471B3D21" w14:textId="33052FAB" w:rsidR="0077171C" w:rsidRPr="0077171C" w:rsidRDefault="0077171C" w:rsidP="0022317F">
      <w:pPr>
        <w:pStyle w:val="Paragrafoelenco"/>
        <w:numPr>
          <w:ilvl w:val="0"/>
          <w:numId w:val="28"/>
        </w:numPr>
        <w:tabs>
          <w:tab w:val="left" w:pos="1934"/>
        </w:tabs>
        <w:spacing w:after="80"/>
        <w:jc w:val="both"/>
        <w:rPr>
          <w:sz w:val="22"/>
          <w:szCs w:val="22"/>
        </w:rPr>
      </w:pPr>
      <w:r w:rsidRPr="0077171C">
        <w:rPr>
          <w:sz w:val="22"/>
          <w:szCs w:val="22"/>
        </w:rPr>
        <w:t>Rinnovo manutenzioni per 3 sistemi 2000 V3 sino al 31/12/2026</w:t>
      </w:r>
      <w:r w:rsidR="003C4A50">
        <w:rPr>
          <w:sz w:val="22"/>
          <w:szCs w:val="22"/>
        </w:rPr>
        <w:t>;</w:t>
      </w:r>
    </w:p>
    <w:p w14:paraId="5D962C57" w14:textId="5AC17C44" w:rsidR="00740FE7" w:rsidRDefault="00ED7F99" w:rsidP="00733E57">
      <w:pPr>
        <w:tabs>
          <w:tab w:val="left" w:pos="1985"/>
        </w:tabs>
        <w:spacing w:after="80"/>
        <w:ind w:left="1843" w:hanging="184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PRESO ATTO</w:t>
      </w:r>
      <w:r>
        <w:rPr>
          <w:b/>
          <w:sz w:val="22"/>
          <w:szCs w:val="22"/>
        </w:rPr>
        <w:tab/>
      </w:r>
      <w:r>
        <w:rPr>
          <w:sz w:val="22"/>
          <w:szCs w:val="22"/>
        </w:rPr>
        <w:t>che le caratteristiche dell’hardware richiest</w:t>
      </w:r>
      <w:r w:rsidR="005B28C1">
        <w:rPr>
          <w:sz w:val="22"/>
          <w:szCs w:val="22"/>
        </w:rPr>
        <w:t>o sono dettagliatamente descritte nel Requisito Tecnico Operativ</w:t>
      </w:r>
      <w:r w:rsidR="00733E57">
        <w:rPr>
          <w:sz w:val="22"/>
          <w:szCs w:val="22"/>
        </w:rPr>
        <w:t>o, redatto per le esigenze</w:t>
      </w:r>
      <w:r w:rsidR="005B28C1">
        <w:rPr>
          <w:sz w:val="22"/>
          <w:szCs w:val="22"/>
        </w:rPr>
        <w:t xml:space="preserve"> in argomento; </w:t>
      </w:r>
    </w:p>
    <w:p w14:paraId="2F5B859A" w14:textId="5DB77DFB" w:rsidR="0006764D" w:rsidRDefault="00637B5B" w:rsidP="005B28C1">
      <w:pPr>
        <w:spacing w:after="80"/>
        <w:ind w:left="1843" w:hanging="1843"/>
        <w:jc w:val="both"/>
        <w:rPr>
          <w:sz w:val="22"/>
          <w:szCs w:val="22"/>
        </w:rPr>
      </w:pPr>
      <w:r w:rsidRPr="004F3EA8">
        <w:rPr>
          <w:b/>
          <w:sz w:val="22"/>
          <w:szCs w:val="22"/>
        </w:rPr>
        <w:t>RITENUTO</w:t>
      </w:r>
      <w:r w:rsidRPr="004F3EA8">
        <w:rPr>
          <w:sz w:val="22"/>
          <w:szCs w:val="22"/>
        </w:rPr>
        <w:tab/>
      </w:r>
      <w:r w:rsidR="0052690C">
        <w:rPr>
          <w:sz w:val="22"/>
          <w:szCs w:val="22"/>
        </w:rPr>
        <w:t>pertanto</w:t>
      </w:r>
      <w:r w:rsidR="0006764D" w:rsidRPr="00C52C36">
        <w:rPr>
          <w:sz w:val="22"/>
          <w:szCs w:val="22"/>
        </w:rPr>
        <w:t xml:space="preserve"> </w:t>
      </w:r>
      <w:r w:rsidRPr="00C52C36">
        <w:rPr>
          <w:sz w:val="22"/>
          <w:szCs w:val="22"/>
        </w:rPr>
        <w:t>di pred</w:t>
      </w:r>
      <w:r w:rsidR="00996349" w:rsidRPr="00C52C36">
        <w:rPr>
          <w:sz w:val="22"/>
          <w:szCs w:val="22"/>
        </w:rPr>
        <w:t>isporre una consultazione preliminare di mercato</w:t>
      </w:r>
      <w:r w:rsidRPr="00C52C36">
        <w:rPr>
          <w:sz w:val="22"/>
          <w:szCs w:val="22"/>
        </w:rPr>
        <w:t>, nel rispetto della</w:t>
      </w:r>
      <w:r w:rsidR="00996349" w:rsidRPr="00C52C36">
        <w:rPr>
          <w:sz w:val="22"/>
          <w:szCs w:val="22"/>
        </w:rPr>
        <w:t xml:space="preserve"> disciplina dettata dall’art. 77</w:t>
      </w:r>
      <w:r w:rsidRPr="00C52C36">
        <w:rPr>
          <w:sz w:val="22"/>
          <w:szCs w:val="22"/>
        </w:rPr>
        <w:t xml:space="preserve"> del </w:t>
      </w:r>
      <w:r w:rsidR="00BD0A4C" w:rsidRPr="00C52C36">
        <w:rPr>
          <w:sz w:val="22"/>
          <w:szCs w:val="22"/>
        </w:rPr>
        <w:t>D</w:t>
      </w:r>
      <w:r w:rsidRPr="00C52C36">
        <w:rPr>
          <w:sz w:val="22"/>
          <w:szCs w:val="22"/>
        </w:rPr>
        <w:t>.</w:t>
      </w:r>
      <w:r w:rsidR="00B41A37" w:rsidRPr="00C52C36">
        <w:rPr>
          <w:sz w:val="22"/>
          <w:szCs w:val="22"/>
        </w:rPr>
        <w:t>l</w:t>
      </w:r>
      <w:r w:rsidRPr="00C52C36">
        <w:rPr>
          <w:sz w:val="22"/>
          <w:szCs w:val="22"/>
        </w:rPr>
        <w:t>gs. n. 36/2023</w:t>
      </w:r>
      <w:r w:rsidR="0006764D" w:rsidRPr="00C52C36">
        <w:rPr>
          <w:sz w:val="22"/>
          <w:szCs w:val="22"/>
        </w:rPr>
        <w:t xml:space="preserve">, </w:t>
      </w:r>
      <w:r w:rsidR="003E7D38" w:rsidRPr="00C52C36">
        <w:rPr>
          <w:sz w:val="22"/>
          <w:szCs w:val="22"/>
        </w:rPr>
        <w:t xml:space="preserve">provvedendo alla pubblicazione di un apposito avviso </w:t>
      </w:r>
      <w:r w:rsidR="003E7D38" w:rsidRPr="00C52C36">
        <w:rPr>
          <w:bCs/>
          <w:sz w:val="22"/>
          <w:szCs w:val="22"/>
        </w:rPr>
        <w:t xml:space="preserve">sul sito </w:t>
      </w:r>
      <w:r w:rsidR="0052690C">
        <w:rPr>
          <w:bCs/>
          <w:sz w:val="22"/>
          <w:szCs w:val="22"/>
        </w:rPr>
        <w:t>“</w:t>
      </w:r>
      <w:r w:rsidR="003E7D38" w:rsidRPr="00C52C36">
        <w:rPr>
          <w:bCs/>
          <w:sz w:val="22"/>
          <w:szCs w:val="22"/>
        </w:rPr>
        <w:t>Amministrazione Trasparente</w:t>
      </w:r>
      <w:r w:rsidR="0052690C">
        <w:rPr>
          <w:bCs/>
          <w:sz w:val="22"/>
          <w:szCs w:val="22"/>
        </w:rPr>
        <w:t>”</w:t>
      </w:r>
      <w:r w:rsidR="003E7D38" w:rsidRPr="00C52C36">
        <w:rPr>
          <w:bCs/>
          <w:sz w:val="22"/>
          <w:szCs w:val="22"/>
        </w:rPr>
        <w:t xml:space="preserve"> del Ministero della Difesa</w:t>
      </w:r>
      <w:r w:rsidR="00B83790">
        <w:rPr>
          <w:bCs/>
          <w:sz w:val="22"/>
          <w:szCs w:val="22"/>
        </w:rPr>
        <w:t xml:space="preserve"> e sulla Gazzetta “Aste e Appalti Pubblici”</w:t>
      </w:r>
      <w:r w:rsidR="003E7D38" w:rsidRPr="00C52C36">
        <w:rPr>
          <w:bCs/>
          <w:sz w:val="22"/>
          <w:szCs w:val="22"/>
        </w:rPr>
        <w:t>, con termine di scadenza a 15 giorni dalla data di pubblicazione</w:t>
      </w:r>
      <w:r w:rsidR="00171344">
        <w:rPr>
          <w:bCs/>
          <w:sz w:val="22"/>
          <w:szCs w:val="22"/>
        </w:rPr>
        <w:t>,</w:t>
      </w:r>
      <w:r w:rsidR="003E7D38" w:rsidRPr="00C52C36">
        <w:rPr>
          <w:bCs/>
          <w:sz w:val="22"/>
          <w:szCs w:val="22"/>
        </w:rPr>
        <w:t xml:space="preserve"> </w:t>
      </w:r>
      <w:r w:rsidR="0006764D" w:rsidRPr="00C52C36">
        <w:rPr>
          <w:sz w:val="22"/>
          <w:szCs w:val="22"/>
        </w:rPr>
        <w:t>al fine di:</w:t>
      </w:r>
    </w:p>
    <w:p w14:paraId="65169FD6" w14:textId="7938B292" w:rsidR="0006764D" w:rsidRDefault="00776117" w:rsidP="005B28C1">
      <w:pPr>
        <w:pStyle w:val="Paragrafoelenco"/>
        <w:numPr>
          <w:ilvl w:val="0"/>
          <w:numId w:val="4"/>
        </w:numPr>
        <w:spacing w:after="80"/>
        <w:ind w:left="2127" w:hanging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="0006764D">
        <w:rPr>
          <w:sz w:val="22"/>
          <w:szCs w:val="22"/>
        </w:rPr>
        <w:t xml:space="preserve">ccertare, in modo rigoroso, </w:t>
      </w:r>
      <w:r w:rsidR="0006764D" w:rsidRPr="00A66913">
        <w:rPr>
          <w:sz w:val="22"/>
          <w:szCs w:val="22"/>
        </w:rPr>
        <w:t xml:space="preserve">l’effettiva </w:t>
      </w:r>
      <w:r w:rsidR="0006764D">
        <w:rPr>
          <w:sz w:val="22"/>
          <w:szCs w:val="22"/>
        </w:rPr>
        <w:t xml:space="preserve">sussistenza dei </w:t>
      </w:r>
      <w:r w:rsidR="0006764D" w:rsidRPr="00823484">
        <w:rPr>
          <w:sz w:val="22"/>
          <w:szCs w:val="22"/>
        </w:rPr>
        <w:t>presupposti di infungibilità</w:t>
      </w:r>
      <w:r w:rsidR="0006764D">
        <w:rPr>
          <w:sz w:val="22"/>
          <w:szCs w:val="22"/>
        </w:rPr>
        <w:t xml:space="preserve"> dei servizi e l’esclusività riconosciuta alla </w:t>
      </w:r>
      <w:r w:rsidR="00C52C36" w:rsidRPr="00C52C36">
        <w:rPr>
          <w:b/>
          <w:sz w:val="22"/>
          <w:szCs w:val="22"/>
        </w:rPr>
        <w:t>FATA Informatica S.r.l</w:t>
      </w:r>
      <w:r w:rsidR="00C52C36" w:rsidRPr="00C52C36">
        <w:rPr>
          <w:sz w:val="22"/>
          <w:szCs w:val="22"/>
        </w:rPr>
        <w:t>.</w:t>
      </w:r>
      <w:r w:rsidR="0006764D">
        <w:rPr>
          <w:sz w:val="22"/>
          <w:szCs w:val="22"/>
        </w:rPr>
        <w:t>;</w:t>
      </w:r>
    </w:p>
    <w:p w14:paraId="2FFEB7E0" w14:textId="0E777936" w:rsidR="0006764D" w:rsidRDefault="00776117" w:rsidP="005B28C1">
      <w:pPr>
        <w:pStyle w:val="Paragrafoelenco"/>
        <w:numPr>
          <w:ilvl w:val="0"/>
          <w:numId w:val="4"/>
        </w:numPr>
        <w:spacing w:after="80"/>
        <w:ind w:left="2127" w:hanging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V</w:t>
      </w:r>
      <w:r w:rsidR="0006764D" w:rsidRPr="00865C60">
        <w:rPr>
          <w:sz w:val="22"/>
          <w:szCs w:val="22"/>
        </w:rPr>
        <w:t>erificare l’esistenza sul mercato ICT di soluzioni alternative equivalenti e idonee a soddisfare l’esigenza dell’A.D., propost</w:t>
      </w:r>
      <w:r w:rsidR="0006764D">
        <w:rPr>
          <w:sz w:val="22"/>
          <w:szCs w:val="22"/>
        </w:rPr>
        <w:t>e</w:t>
      </w:r>
      <w:r w:rsidR="0006764D" w:rsidRPr="00865C60">
        <w:rPr>
          <w:sz w:val="22"/>
          <w:szCs w:val="22"/>
        </w:rPr>
        <w:t xml:space="preserve"> da altri operatori economici.</w:t>
      </w:r>
    </w:p>
    <w:p w14:paraId="7ED9ECD9" w14:textId="77777777" w:rsidR="00497C2B" w:rsidRPr="0022317F" w:rsidRDefault="00497C2B" w:rsidP="00497C2B">
      <w:pPr>
        <w:spacing w:after="80"/>
        <w:ind w:left="1843" w:hanging="1843"/>
        <w:jc w:val="both"/>
        <w:rPr>
          <w:sz w:val="22"/>
          <w:szCs w:val="22"/>
        </w:rPr>
      </w:pPr>
      <w:r w:rsidRPr="00497C2B">
        <w:rPr>
          <w:b/>
          <w:sz w:val="22"/>
          <w:szCs w:val="22"/>
        </w:rPr>
        <w:t>RILEVATO</w:t>
      </w:r>
      <w:r w:rsidRPr="00497C2B">
        <w:rPr>
          <w:b/>
          <w:sz w:val="22"/>
          <w:szCs w:val="22"/>
        </w:rPr>
        <w:tab/>
      </w:r>
      <w:r w:rsidRPr="0022317F">
        <w:rPr>
          <w:sz w:val="22"/>
          <w:szCs w:val="22"/>
        </w:rPr>
        <w:t xml:space="preserve">che la consultazione del mercato costituisce una fase preparatoria avente mero scopo conoscitivo delle soluzioni tecniche offerte dal mercato di riferimento, di eventuali requisiti ostativi alla partecipazione o problematiche connesse alla tipologia del servizio oggetto di gara. In tale contesto, la consultazione di mercato che sarà bandita è quindi funzionale al raggiungimento dei seguenti obiettivi specifici dell’Amministrazione: </w:t>
      </w:r>
    </w:p>
    <w:p w14:paraId="0960337A" w14:textId="77777777" w:rsidR="00497C2B" w:rsidRPr="0022317F" w:rsidRDefault="00497C2B" w:rsidP="0022317F">
      <w:pPr>
        <w:pStyle w:val="Paragrafoelenco"/>
        <w:numPr>
          <w:ilvl w:val="0"/>
          <w:numId w:val="4"/>
        </w:numPr>
        <w:spacing w:after="80"/>
        <w:ind w:left="2127" w:hanging="284"/>
        <w:contextualSpacing w:val="0"/>
        <w:jc w:val="both"/>
        <w:rPr>
          <w:sz w:val="22"/>
          <w:szCs w:val="22"/>
        </w:rPr>
      </w:pPr>
      <w:proofErr w:type="gramStart"/>
      <w:r w:rsidRPr="0022317F">
        <w:rPr>
          <w:sz w:val="22"/>
          <w:szCs w:val="22"/>
        </w:rPr>
        <w:t>garantire</w:t>
      </w:r>
      <w:proofErr w:type="gramEnd"/>
      <w:r w:rsidRPr="0022317F">
        <w:rPr>
          <w:sz w:val="22"/>
          <w:szCs w:val="22"/>
        </w:rPr>
        <w:t xml:space="preserve"> la massima pubblicità alla procedura in oggetto, al fine di assicurare la più ampia diffusione delle informazioni e conseguentemente la più ampia partecipazione; </w:t>
      </w:r>
    </w:p>
    <w:p w14:paraId="4AA37F80" w14:textId="77777777" w:rsidR="00497C2B" w:rsidRPr="0022317F" w:rsidRDefault="00497C2B" w:rsidP="0022317F">
      <w:pPr>
        <w:pStyle w:val="Paragrafoelenco"/>
        <w:numPr>
          <w:ilvl w:val="0"/>
          <w:numId w:val="4"/>
        </w:numPr>
        <w:spacing w:after="80"/>
        <w:ind w:left="2127" w:hanging="284"/>
        <w:contextualSpacing w:val="0"/>
        <w:jc w:val="both"/>
        <w:rPr>
          <w:sz w:val="22"/>
          <w:szCs w:val="22"/>
        </w:rPr>
      </w:pPr>
      <w:proofErr w:type="gramStart"/>
      <w:r w:rsidRPr="0022317F">
        <w:rPr>
          <w:sz w:val="22"/>
          <w:szCs w:val="22"/>
        </w:rPr>
        <w:t>ottenere</w:t>
      </w:r>
      <w:proofErr w:type="gramEnd"/>
      <w:r w:rsidRPr="0022317F">
        <w:rPr>
          <w:sz w:val="22"/>
          <w:szCs w:val="22"/>
        </w:rPr>
        <w:t xml:space="preserve"> la più proficua partecipazione da parte dei soggetti interessati; </w:t>
      </w:r>
    </w:p>
    <w:p w14:paraId="7D5F2378" w14:textId="77777777" w:rsidR="00497C2B" w:rsidRPr="0022317F" w:rsidRDefault="00497C2B" w:rsidP="0022317F">
      <w:pPr>
        <w:pStyle w:val="Paragrafoelenco"/>
        <w:numPr>
          <w:ilvl w:val="0"/>
          <w:numId w:val="4"/>
        </w:numPr>
        <w:spacing w:after="80"/>
        <w:ind w:left="2127" w:hanging="284"/>
        <w:contextualSpacing w:val="0"/>
        <w:jc w:val="both"/>
        <w:rPr>
          <w:sz w:val="22"/>
          <w:szCs w:val="22"/>
        </w:rPr>
      </w:pPr>
      <w:proofErr w:type="gramStart"/>
      <w:r w:rsidRPr="0022317F">
        <w:rPr>
          <w:sz w:val="22"/>
          <w:szCs w:val="22"/>
        </w:rPr>
        <w:t>ricevere</w:t>
      </w:r>
      <w:proofErr w:type="gramEnd"/>
      <w:r w:rsidRPr="0022317F">
        <w:rPr>
          <w:sz w:val="22"/>
          <w:szCs w:val="22"/>
        </w:rPr>
        <w:t xml:space="preserve">, da parte dei soggetti interessati, osservazioni e suggerimenti per una più compiuta conoscenza del mercato; </w:t>
      </w:r>
    </w:p>
    <w:p w14:paraId="417DF8EE" w14:textId="45E0A7DB" w:rsidR="00497C2B" w:rsidRPr="0022317F" w:rsidRDefault="00497C2B" w:rsidP="0022317F">
      <w:pPr>
        <w:pStyle w:val="Paragrafoelenco"/>
        <w:numPr>
          <w:ilvl w:val="0"/>
          <w:numId w:val="4"/>
        </w:numPr>
        <w:spacing w:after="80"/>
        <w:ind w:left="2127" w:hanging="284"/>
        <w:contextualSpacing w:val="0"/>
        <w:jc w:val="both"/>
        <w:rPr>
          <w:sz w:val="22"/>
          <w:szCs w:val="22"/>
        </w:rPr>
      </w:pPr>
      <w:proofErr w:type="gramStart"/>
      <w:r w:rsidRPr="0022317F">
        <w:rPr>
          <w:sz w:val="22"/>
          <w:szCs w:val="22"/>
        </w:rPr>
        <w:t>individuare</w:t>
      </w:r>
      <w:proofErr w:type="gramEnd"/>
      <w:r w:rsidRPr="0022317F">
        <w:rPr>
          <w:sz w:val="22"/>
          <w:szCs w:val="22"/>
        </w:rPr>
        <w:t>, eventuali, migliori soluzioni di mercato, con alto contenuto innovativo e forte impatto in termini di efficacia ed efficienza della soluzione proposta, di vantaggio;</w:t>
      </w:r>
    </w:p>
    <w:p w14:paraId="34E62F5E" w14:textId="2DFFC9E5" w:rsidR="007B542F" w:rsidRPr="004F3EA8" w:rsidRDefault="0043564E" w:rsidP="005B28C1">
      <w:pPr>
        <w:spacing w:after="80"/>
        <w:ind w:left="1843" w:hanging="1843"/>
        <w:jc w:val="both"/>
        <w:rPr>
          <w:sz w:val="22"/>
          <w:szCs w:val="22"/>
        </w:rPr>
      </w:pPr>
      <w:r w:rsidRPr="004F3EA8">
        <w:rPr>
          <w:b/>
          <w:sz w:val="22"/>
          <w:szCs w:val="22"/>
        </w:rPr>
        <w:t>VISTE</w:t>
      </w:r>
      <w:r w:rsidRPr="004F3EA8">
        <w:rPr>
          <w:b/>
          <w:sz w:val="22"/>
          <w:szCs w:val="22"/>
        </w:rPr>
        <w:tab/>
      </w:r>
      <w:r w:rsidRPr="004F3EA8">
        <w:rPr>
          <w:sz w:val="22"/>
          <w:szCs w:val="22"/>
        </w:rPr>
        <w:t>le Linee amministrative – Settore Esercizio – Ed. 20</w:t>
      </w:r>
      <w:r w:rsidR="00496949" w:rsidRPr="004F3EA8">
        <w:rPr>
          <w:sz w:val="22"/>
          <w:szCs w:val="22"/>
        </w:rPr>
        <w:t>2</w:t>
      </w:r>
      <w:r w:rsidR="00600CCC" w:rsidRPr="004F3EA8">
        <w:rPr>
          <w:sz w:val="22"/>
          <w:szCs w:val="22"/>
        </w:rPr>
        <w:t>2</w:t>
      </w:r>
      <w:r w:rsidRPr="004F3EA8">
        <w:rPr>
          <w:sz w:val="22"/>
          <w:szCs w:val="22"/>
        </w:rPr>
        <w:t xml:space="preserve">, approvate dal </w:t>
      </w:r>
      <w:r w:rsidR="00600CCC" w:rsidRPr="004F3EA8">
        <w:rPr>
          <w:sz w:val="22"/>
          <w:szCs w:val="22"/>
        </w:rPr>
        <w:t>C</w:t>
      </w:r>
      <w:r w:rsidRPr="004F3EA8">
        <w:rPr>
          <w:sz w:val="22"/>
          <w:szCs w:val="22"/>
        </w:rPr>
        <w:t>apo di Stato Maggiore della Difesa;</w:t>
      </w:r>
    </w:p>
    <w:p w14:paraId="674784C4" w14:textId="3354A531" w:rsidR="00B86FF0" w:rsidRDefault="00B64065" w:rsidP="005B28C1">
      <w:pPr>
        <w:spacing w:after="80"/>
        <w:ind w:left="1843" w:hanging="1843"/>
        <w:jc w:val="both"/>
        <w:rPr>
          <w:sz w:val="22"/>
          <w:szCs w:val="22"/>
        </w:rPr>
      </w:pPr>
      <w:r w:rsidRPr="004F3EA8">
        <w:rPr>
          <w:b/>
          <w:sz w:val="22"/>
          <w:szCs w:val="22"/>
        </w:rPr>
        <w:t>TENUTO CONTO</w:t>
      </w:r>
      <w:r w:rsidRPr="004F3EA8">
        <w:rPr>
          <w:b/>
          <w:sz w:val="22"/>
          <w:szCs w:val="22"/>
        </w:rPr>
        <w:tab/>
      </w:r>
      <w:r w:rsidR="00B86FF0" w:rsidRPr="004F3EA8">
        <w:rPr>
          <w:sz w:val="22"/>
          <w:szCs w:val="22"/>
        </w:rPr>
        <w:t>che</w:t>
      </w:r>
      <w:r w:rsidR="00740E46">
        <w:rPr>
          <w:sz w:val="22"/>
          <w:szCs w:val="22"/>
        </w:rPr>
        <w:t xml:space="preserve"> la copertura finanziaria per la</w:t>
      </w:r>
      <w:r w:rsidR="00B86FF0" w:rsidRPr="004F3EA8">
        <w:rPr>
          <w:sz w:val="22"/>
          <w:szCs w:val="22"/>
        </w:rPr>
        <w:t xml:space="preserve"> fornitura in argomento risulta essere pari a complessivi </w:t>
      </w:r>
      <w:r w:rsidR="0069660C" w:rsidRPr="0069660C">
        <w:rPr>
          <w:sz w:val="22"/>
          <w:szCs w:val="22"/>
        </w:rPr>
        <w:t>389.494,00 € (IVA esente)</w:t>
      </w:r>
      <w:r w:rsidR="00B86FF0" w:rsidRPr="004F3EA8">
        <w:rPr>
          <w:sz w:val="22"/>
          <w:szCs w:val="22"/>
        </w:rPr>
        <w:t>;</w:t>
      </w:r>
    </w:p>
    <w:p w14:paraId="0350A7AC" w14:textId="16314467" w:rsidR="00F65EC1" w:rsidRDefault="00F65EC1" w:rsidP="005B28C1">
      <w:pPr>
        <w:spacing w:after="80"/>
        <w:ind w:left="1843" w:hanging="1843"/>
        <w:jc w:val="both"/>
        <w:rPr>
          <w:bCs/>
          <w:sz w:val="22"/>
          <w:szCs w:val="22"/>
        </w:rPr>
      </w:pPr>
      <w:r w:rsidRPr="001743F6">
        <w:rPr>
          <w:b/>
          <w:bCs/>
          <w:sz w:val="22"/>
          <w:szCs w:val="22"/>
        </w:rPr>
        <w:t>TENUTO CONTO</w:t>
      </w:r>
      <w:r w:rsidRPr="001743F6">
        <w:rPr>
          <w:bCs/>
          <w:sz w:val="22"/>
          <w:szCs w:val="22"/>
        </w:rPr>
        <w:t xml:space="preserve"> </w:t>
      </w:r>
      <w:r w:rsidRPr="001743F6">
        <w:rPr>
          <w:bCs/>
          <w:sz w:val="22"/>
          <w:szCs w:val="22"/>
        </w:rPr>
        <w:tab/>
        <w:t>che, ai sensi dell’art.14, comma 4</w:t>
      </w:r>
      <w:r w:rsidR="005F5CEE">
        <w:rPr>
          <w:bCs/>
          <w:sz w:val="22"/>
          <w:szCs w:val="22"/>
        </w:rPr>
        <w:t>,</w:t>
      </w:r>
      <w:r w:rsidRPr="001743F6">
        <w:rPr>
          <w:bCs/>
          <w:sz w:val="22"/>
          <w:szCs w:val="22"/>
        </w:rPr>
        <w:t xml:space="preserve"> </w:t>
      </w:r>
      <w:r w:rsidRPr="005F5CEE">
        <w:rPr>
          <w:bCs/>
          <w:sz w:val="22"/>
          <w:szCs w:val="22"/>
        </w:rPr>
        <w:t>del Codice</w:t>
      </w:r>
      <w:r w:rsidR="005F5CEE">
        <w:rPr>
          <w:bCs/>
          <w:sz w:val="22"/>
          <w:szCs w:val="22"/>
        </w:rPr>
        <w:t xml:space="preserve"> dei Contratti</w:t>
      </w:r>
      <w:r w:rsidRPr="001743F6">
        <w:rPr>
          <w:bCs/>
          <w:sz w:val="22"/>
          <w:szCs w:val="22"/>
        </w:rPr>
        <w:t>, il valore stimato degli appalti pubblici di lavori, servizi e forniture è calcolato sull’importo totale massimo pagabile</w:t>
      </w:r>
      <w:r w:rsidR="00B91054">
        <w:rPr>
          <w:bCs/>
          <w:sz w:val="22"/>
          <w:szCs w:val="22"/>
        </w:rPr>
        <w:t>,</w:t>
      </w:r>
      <w:r w:rsidRPr="001743F6">
        <w:rPr>
          <w:bCs/>
          <w:sz w:val="22"/>
          <w:szCs w:val="22"/>
        </w:rPr>
        <w:t xml:space="preserve"> al netto dell’IVA all’appaltatore, comprensivo di qualsiasi forma di opzione o rinnovo del contratto;</w:t>
      </w:r>
    </w:p>
    <w:p w14:paraId="6FA9D39D" w14:textId="21C12CB9" w:rsidR="00246AE5" w:rsidRPr="0022317F" w:rsidRDefault="00246AE5" w:rsidP="005B28C1">
      <w:pPr>
        <w:tabs>
          <w:tab w:val="left" w:pos="1945"/>
        </w:tabs>
        <w:spacing w:after="80"/>
        <w:ind w:left="1843" w:hanging="1843"/>
        <w:jc w:val="both"/>
        <w:rPr>
          <w:bCs/>
          <w:sz w:val="22"/>
          <w:szCs w:val="22"/>
        </w:rPr>
      </w:pPr>
      <w:r w:rsidRPr="00246AE5">
        <w:rPr>
          <w:b/>
          <w:bCs/>
          <w:sz w:val="22"/>
          <w:szCs w:val="22"/>
        </w:rPr>
        <w:t>DATO ATTO</w:t>
      </w:r>
      <w:r>
        <w:rPr>
          <w:bCs/>
          <w:sz w:val="22"/>
          <w:szCs w:val="22"/>
        </w:rPr>
        <w:tab/>
      </w:r>
      <w:r>
        <w:rPr>
          <w:sz w:val="22"/>
          <w:szCs w:val="22"/>
        </w:rPr>
        <w:t xml:space="preserve">che il </w:t>
      </w:r>
      <w:r w:rsidRPr="004F3EA8">
        <w:rPr>
          <w:sz w:val="22"/>
          <w:szCs w:val="22"/>
        </w:rPr>
        <w:t>CIG</w:t>
      </w:r>
      <w:r>
        <w:rPr>
          <w:sz w:val="22"/>
          <w:szCs w:val="22"/>
        </w:rPr>
        <w:t xml:space="preserve"> sarà acquisito mediante piattaforma </w:t>
      </w:r>
      <w:r w:rsidRPr="0022317F">
        <w:rPr>
          <w:sz w:val="22"/>
          <w:szCs w:val="22"/>
        </w:rPr>
        <w:t xml:space="preserve">certificata </w:t>
      </w:r>
      <w:proofErr w:type="spellStart"/>
      <w:r w:rsidRPr="0022317F">
        <w:rPr>
          <w:sz w:val="22"/>
          <w:szCs w:val="22"/>
        </w:rPr>
        <w:t>Me</w:t>
      </w:r>
      <w:r w:rsidR="00D671CF" w:rsidRPr="0022317F">
        <w:rPr>
          <w:sz w:val="22"/>
          <w:szCs w:val="22"/>
        </w:rPr>
        <w:t>PA</w:t>
      </w:r>
      <w:proofErr w:type="spellEnd"/>
      <w:r w:rsidRPr="0022317F">
        <w:rPr>
          <w:sz w:val="22"/>
          <w:szCs w:val="22"/>
        </w:rPr>
        <w:t>, all’atto della predisposizione della Trattativa Diretta</w:t>
      </w:r>
      <w:r w:rsidR="00C3499F" w:rsidRPr="0022317F">
        <w:rPr>
          <w:sz w:val="22"/>
          <w:szCs w:val="22"/>
        </w:rPr>
        <w:t>;</w:t>
      </w:r>
    </w:p>
    <w:p w14:paraId="363BF4C9" w14:textId="52ED4269" w:rsidR="00B64065" w:rsidRDefault="006A31D0" w:rsidP="005B28C1">
      <w:pPr>
        <w:widowControl w:val="0"/>
        <w:spacing w:before="80" w:after="80"/>
        <w:ind w:left="1843" w:hanging="1843"/>
        <w:jc w:val="both"/>
        <w:rPr>
          <w:sz w:val="22"/>
        </w:rPr>
      </w:pPr>
      <w:r w:rsidRPr="0022317F">
        <w:rPr>
          <w:b/>
          <w:sz w:val="22"/>
        </w:rPr>
        <w:t>RITENUTO</w:t>
      </w:r>
      <w:r w:rsidRPr="0022317F">
        <w:rPr>
          <w:sz w:val="22"/>
        </w:rPr>
        <w:t xml:space="preserve"> </w:t>
      </w:r>
      <w:r w:rsidRPr="0022317F">
        <w:rPr>
          <w:sz w:val="22"/>
        </w:rPr>
        <w:tab/>
        <w:t>di non richiedere il CUP, ai sensi dell'art. 11 della</w:t>
      </w:r>
      <w:r w:rsidRPr="00893055">
        <w:rPr>
          <w:sz w:val="22"/>
        </w:rPr>
        <w:t xml:space="preserve"> </w:t>
      </w:r>
      <w:r w:rsidR="00893055">
        <w:rPr>
          <w:sz w:val="22"/>
        </w:rPr>
        <w:t>L.</w:t>
      </w:r>
      <w:r w:rsidRPr="00893055">
        <w:rPr>
          <w:sz w:val="22"/>
        </w:rPr>
        <w:t xml:space="preserve"> 3/2003</w:t>
      </w:r>
      <w:r w:rsidRPr="004F3EA8">
        <w:rPr>
          <w:sz w:val="22"/>
        </w:rPr>
        <w:t xml:space="preserve">, in quanto la fornitura in </w:t>
      </w:r>
      <w:r w:rsidRPr="00012670">
        <w:rPr>
          <w:sz w:val="22"/>
        </w:rPr>
        <w:t>oggetto non viene effettuata nell'ambito di un "Progetto di investimento pubblico", così come meglio definito al punto 3 della Determinazione dell'Autorità per la Vigilanza sui Contratti Pubblici, del 22 dicembre 2010</w:t>
      </w:r>
      <w:r w:rsidR="0026335C" w:rsidRPr="00012670">
        <w:rPr>
          <w:sz w:val="22"/>
        </w:rPr>
        <w:t>,</w:t>
      </w:r>
      <w:r w:rsidRPr="00012670">
        <w:rPr>
          <w:sz w:val="22"/>
        </w:rPr>
        <w:t xml:space="preserve"> n. 10;</w:t>
      </w:r>
    </w:p>
    <w:p w14:paraId="138D7122" w14:textId="32DEE31C" w:rsidR="009105DD" w:rsidRPr="00012670" w:rsidRDefault="009105DD" w:rsidP="005B28C1">
      <w:pPr>
        <w:widowControl w:val="0"/>
        <w:tabs>
          <w:tab w:val="left" w:pos="1870"/>
        </w:tabs>
        <w:spacing w:before="80" w:after="80"/>
        <w:ind w:left="1843" w:hanging="1843"/>
        <w:jc w:val="both"/>
        <w:rPr>
          <w:b/>
          <w:bCs/>
          <w:sz w:val="24"/>
          <w:szCs w:val="22"/>
        </w:rPr>
      </w:pPr>
      <w:r w:rsidRPr="009105DD">
        <w:rPr>
          <w:b/>
          <w:bCs/>
          <w:sz w:val="22"/>
          <w:szCs w:val="22"/>
        </w:rPr>
        <w:t>APPURATO</w:t>
      </w:r>
      <w:r>
        <w:rPr>
          <w:b/>
          <w:bCs/>
          <w:sz w:val="24"/>
          <w:szCs w:val="22"/>
        </w:rPr>
        <w:tab/>
      </w:r>
      <w:r w:rsidRPr="001A782C">
        <w:rPr>
          <w:bCs/>
          <w:sz w:val="22"/>
          <w:szCs w:val="22"/>
        </w:rPr>
        <w:t>altresì che nel presente appalto non sussistono rischi interferenziali e pertanto nessuna somma riguardante la gestione dei suddetti rischi viene riconosciuta all’affidatario, né è stato predisposto dal competente datore di lavoro, il Documento unico di valutazione dei rischi interferenziali (DUVRI)</w:t>
      </w:r>
      <w:r w:rsidR="00A47B26">
        <w:rPr>
          <w:bCs/>
          <w:sz w:val="22"/>
          <w:szCs w:val="22"/>
        </w:rPr>
        <w:t>;</w:t>
      </w:r>
    </w:p>
    <w:p w14:paraId="55172A9A" w14:textId="0C5A7AB7" w:rsidR="008A5EEA" w:rsidRPr="004F3EA8" w:rsidRDefault="008A5EEA" w:rsidP="005B28C1">
      <w:pPr>
        <w:widowControl w:val="0"/>
        <w:spacing w:after="80"/>
        <w:ind w:left="1843" w:hanging="1843"/>
        <w:jc w:val="both"/>
        <w:rPr>
          <w:sz w:val="22"/>
        </w:rPr>
      </w:pPr>
      <w:r w:rsidRPr="00012670">
        <w:rPr>
          <w:b/>
          <w:sz w:val="22"/>
        </w:rPr>
        <w:t>APPURATO</w:t>
      </w:r>
      <w:r w:rsidRPr="00012670">
        <w:rPr>
          <w:sz w:val="22"/>
        </w:rPr>
        <w:tab/>
        <w:t>c</w:t>
      </w:r>
      <w:r w:rsidR="00436D2F">
        <w:rPr>
          <w:sz w:val="22"/>
        </w:rPr>
        <w:t xml:space="preserve">he </w:t>
      </w:r>
      <w:r w:rsidR="00C35651">
        <w:rPr>
          <w:sz w:val="22"/>
        </w:rPr>
        <w:t>l</w:t>
      </w:r>
      <w:r w:rsidR="00D12B9F" w:rsidRPr="00012670">
        <w:rPr>
          <w:sz w:val="22"/>
        </w:rPr>
        <w:t>’Impresa, al momento della sottoscrizione del contratto (o all’avvio del servizio</w:t>
      </w:r>
      <w:r w:rsidR="00C35651">
        <w:rPr>
          <w:sz w:val="22"/>
        </w:rPr>
        <w:t>,</w:t>
      </w:r>
      <w:r w:rsidR="00D12B9F" w:rsidRPr="00012670">
        <w:rPr>
          <w:sz w:val="22"/>
        </w:rPr>
        <w:t xml:space="preserve"> se</w:t>
      </w:r>
      <w:r w:rsidR="00D12B9F" w:rsidRPr="00D12B9F">
        <w:rPr>
          <w:sz w:val="22"/>
        </w:rPr>
        <w:t xml:space="preserve"> precedente), dovrà </w:t>
      </w:r>
      <w:r w:rsidR="008A41FF">
        <w:rPr>
          <w:sz w:val="22"/>
        </w:rPr>
        <w:t xml:space="preserve">invece </w:t>
      </w:r>
      <w:r w:rsidR="00D12B9F" w:rsidRPr="00D12B9F">
        <w:rPr>
          <w:sz w:val="22"/>
        </w:rPr>
        <w:t>consegnare al Diretto</w:t>
      </w:r>
      <w:r w:rsidR="0018321C">
        <w:rPr>
          <w:sz w:val="22"/>
        </w:rPr>
        <w:t>re dell’esecuzione</w:t>
      </w:r>
      <w:r w:rsidR="00D12B9F" w:rsidRPr="00D12B9F">
        <w:rPr>
          <w:sz w:val="22"/>
        </w:rPr>
        <w:t xml:space="preserve"> il “Documento di Valutazione dei rischi</w:t>
      </w:r>
      <w:r w:rsidR="00D12B9F">
        <w:rPr>
          <w:sz w:val="22"/>
        </w:rPr>
        <w:t xml:space="preserve"> </w:t>
      </w:r>
      <w:r w:rsidR="00D12B9F" w:rsidRPr="00D12B9F">
        <w:rPr>
          <w:sz w:val="22"/>
        </w:rPr>
        <w:t>per la sicurezza e la salute dei lavoratori inerenti le prestazioni oggetto dell’appalto”</w:t>
      </w:r>
      <w:r w:rsidR="0048186C">
        <w:rPr>
          <w:sz w:val="22"/>
        </w:rPr>
        <w:t xml:space="preserve"> (D</w:t>
      </w:r>
      <w:r w:rsidR="00D12B9F">
        <w:rPr>
          <w:sz w:val="22"/>
        </w:rPr>
        <w:t>VR) redatto ai sensi del D.l</w:t>
      </w:r>
      <w:r w:rsidR="00D12B9F" w:rsidRPr="00D12B9F">
        <w:rPr>
          <w:sz w:val="22"/>
        </w:rPr>
        <w:t>gs</w:t>
      </w:r>
      <w:r w:rsidR="00D12B9F">
        <w:rPr>
          <w:sz w:val="22"/>
        </w:rPr>
        <w:t>.</w:t>
      </w:r>
      <w:r w:rsidR="00D12B9F" w:rsidRPr="00D12B9F">
        <w:rPr>
          <w:sz w:val="22"/>
        </w:rPr>
        <w:t xml:space="preserve"> 81/2008</w:t>
      </w:r>
      <w:r w:rsidR="00436D2F">
        <w:rPr>
          <w:sz w:val="22"/>
        </w:rPr>
        <w:t>,</w:t>
      </w:r>
      <w:r w:rsidR="00D12B9F" w:rsidRPr="00D12B9F">
        <w:rPr>
          <w:sz w:val="22"/>
        </w:rPr>
        <w:t xml:space="preserve"> in vista dell’attuazione, ove necessario, della cooperazione alla realizzazione delle misure di prevenzione e protezione dai rischi sul lavoro</w:t>
      </w:r>
      <w:r w:rsidR="00DA3FA6">
        <w:rPr>
          <w:sz w:val="22"/>
        </w:rPr>
        <w:t>,</w:t>
      </w:r>
      <w:r w:rsidR="00D12B9F" w:rsidRPr="00D12B9F">
        <w:rPr>
          <w:sz w:val="22"/>
        </w:rPr>
        <w:t xml:space="preserve"> incidenti sull’attività lavorativa oggetto dell’appalto e del coordinamento degli interventi di protezione e prevenzione dai rischi </w:t>
      </w:r>
      <w:r w:rsidR="00DA3FA6">
        <w:rPr>
          <w:sz w:val="22"/>
        </w:rPr>
        <w:t>ai quali</w:t>
      </w:r>
      <w:r w:rsidR="00C6577D">
        <w:rPr>
          <w:sz w:val="22"/>
        </w:rPr>
        <w:t xml:space="preserve"> sono esposti i lavoratori</w:t>
      </w:r>
      <w:r w:rsidR="00A42AA4">
        <w:rPr>
          <w:sz w:val="22"/>
        </w:rPr>
        <w:t xml:space="preserve">. </w:t>
      </w:r>
      <w:r w:rsidR="00A42AA4" w:rsidRPr="00A42AA4">
        <w:rPr>
          <w:sz w:val="22"/>
        </w:rPr>
        <w:t xml:space="preserve">L’Impresa deve predisporre tutte le attrezzature, i mezzi di protezione e prevenzione, compresi i dispositivi individuali di protezione (DPI) necessari e opportuni ed emanerà le disposizioni e le procedure di sicurezza che riterrà opportuno adottare per garantire </w:t>
      </w:r>
      <w:r w:rsidR="00A42AA4" w:rsidRPr="00A42AA4">
        <w:rPr>
          <w:sz w:val="22"/>
        </w:rPr>
        <w:lastRenderedPageBreak/>
        <w:t>l’incolumità del proprio personale e di eventuali terzi.</w:t>
      </w:r>
      <w:r w:rsidR="00A42AA4">
        <w:rPr>
          <w:sz w:val="22"/>
        </w:rPr>
        <w:t xml:space="preserve"> </w:t>
      </w:r>
      <w:r w:rsidR="00A42AA4" w:rsidRPr="00A42AA4">
        <w:rPr>
          <w:sz w:val="22"/>
        </w:rPr>
        <w:t>Il Committente si riserva il diritto di controllare, in qualsiasi momento, l’adempimento da parte dell’Im</w:t>
      </w:r>
      <w:r w:rsidR="00A42AA4">
        <w:rPr>
          <w:sz w:val="22"/>
        </w:rPr>
        <w:t>presa di quanto sopra descritto</w:t>
      </w:r>
      <w:r w:rsidR="000D7B02" w:rsidRPr="00D12B9F">
        <w:rPr>
          <w:sz w:val="22"/>
        </w:rPr>
        <w:t>;</w:t>
      </w:r>
    </w:p>
    <w:p w14:paraId="1D679E1C" w14:textId="578DDAC6" w:rsidR="00296B7E" w:rsidRPr="00DE35B5" w:rsidRDefault="00DE35B5" w:rsidP="005B28C1">
      <w:pPr>
        <w:pStyle w:val="Paragrafoelenco"/>
        <w:spacing w:after="80"/>
        <w:ind w:left="1843" w:hanging="1843"/>
        <w:contextualSpacing w:val="0"/>
        <w:jc w:val="both"/>
        <w:rPr>
          <w:sz w:val="22"/>
          <w:szCs w:val="22"/>
        </w:rPr>
      </w:pPr>
      <w:r w:rsidRPr="00DE35B5">
        <w:rPr>
          <w:b/>
          <w:sz w:val="22"/>
          <w:szCs w:val="22"/>
        </w:rPr>
        <w:t>TENUTO CONTO</w:t>
      </w:r>
      <w:r w:rsidRPr="00DE35B5">
        <w:rPr>
          <w:b/>
          <w:sz w:val="22"/>
          <w:szCs w:val="22"/>
        </w:rPr>
        <w:tab/>
      </w:r>
      <w:r w:rsidRPr="00DF4D83">
        <w:rPr>
          <w:sz w:val="22"/>
          <w:szCs w:val="22"/>
        </w:rPr>
        <w:t>che al Vice Capo Ufficio Generale è stata delegata</w:t>
      </w:r>
      <w:r w:rsidR="0011096B" w:rsidRPr="00DF4D83">
        <w:rPr>
          <w:sz w:val="22"/>
          <w:szCs w:val="22"/>
        </w:rPr>
        <w:t>, con atto n. 357 del 14 giugno 2023</w:t>
      </w:r>
      <w:r w:rsidR="00437A26">
        <w:rPr>
          <w:sz w:val="22"/>
          <w:szCs w:val="22"/>
        </w:rPr>
        <w:t>,</w:t>
      </w:r>
      <w:r w:rsidR="0011096B" w:rsidRPr="00DF4D83">
        <w:rPr>
          <w:sz w:val="22"/>
          <w:szCs w:val="22"/>
        </w:rPr>
        <w:t xml:space="preserve"> a firma de Capo Ufficio Generale,</w:t>
      </w:r>
      <w:r w:rsidR="00382BC8" w:rsidRPr="00DF4D83">
        <w:rPr>
          <w:sz w:val="22"/>
          <w:szCs w:val="22"/>
        </w:rPr>
        <w:t xml:space="preserve"> la potestà in merito alla decisione a contrarre </w:t>
      </w:r>
      <w:r w:rsidR="0011096B" w:rsidRPr="00DF4D83">
        <w:rPr>
          <w:sz w:val="22"/>
          <w:szCs w:val="22"/>
        </w:rPr>
        <w:t>ai sensi dell’art. 17</w:t>
      </w:r>
      <w:r w:rsidR="00437A26">
        <w:rPr>
          <w:sz w:val="22"/>
          <w:szCs w:val="22"/>
        </w:rPr>
        <w:t>,</w:t>
      </w:r>
      <w:r w:rsidR="0011096B" w:rsidRPr="00DF4D83">
        <w:rPr>
          <w:sz w:val="22"/>
          <w:szCs w:val="22"/>
        </w:rPr>
        <w:t xml:space="preserve"> comma 1</w:t>
      </w:r>
      <w:r w:rsidR="00437A26">
        <w:rPr>
          <w:sz w:val="22"/>
          <w:szCs w:val="22"/>
        </w:rPr>
        <w:t>,</w:t>
      </w:r>
      <w:r w:rsidR="0011096B" w:rsidRPr="00DF4D83">
        <w:rPr>
          <w:sz w:val="22"/>
          <w:szCs w:val="22"/>
        </w:rPr>
        <w:t xml:space="preserve"> del </w:t>
      </w:r>
      <w:r w:rsidR="00437A26">
        <w:rPr>
          <w:sz w:val="22"/>
          <w:szCs w:val="22"/>
        </w:rPr>
        <w:t>D</w:t>
      </w:r>
      <w:r w:rsidR="0011096B" w:rsidRPr="00DF4D83">
        <w:rPr>
          <w:sz w:val="22"/>
          <w:szCs w:val="22"/>
        </w:rPr>
        <w:t>.</w:t>
      </w:r>
      <w:r w:rsidR="00613396">
        <w:rPr>
          <w:sz w:val="22"/>
          <w:szCs w:val="22"/>
        </w:rPr>
        <w:t>l</w:t>
      </w:r>
      <w:r w:rsidR="0011096B" w:rsidRPr="00DF4D83">
        <w:rPr>
          <w:sz w:val="22"/>
          <w:szCs w:val="22"/>
        </w:rPr>
        <w:t>gs. 36/2023</w:t>
      </w:r>
      <w:r w:rsidRPr="00DF4D83">
        <w:rPr>
          <w:sz w:val="22"/>
          <w:szCs w:val="22"/>
        </w:rPr>
        <w:t>;</w:t>
      </w:r>
    </w:p>
    <w:p w14:paraId="2C7EF5A0" w14:textId="0CAA35D4" w:rsidR="00D7731F" w:rsidRPr="00AB4E3E" w:rsidRDefault="00AB4E3E" w:rsidP="005B28C1">
      <w:pPr>
        <w:pStyle w:val="Titolo1"/>
        <w:spacing w:after="80"/>
        <w:ind w:left="1276" w:right="-426" w:hanging="1702"/>
        <w:rPr>
          <w:sz w:val="22"/>
          <w:szCs w:val="22"/>
        </w:rPr>
      </w:pPr>
      <w:r w:rsidRPr="00AB4E3E">
        <w:rPr>
          <w:sz w:val="22"/>
          <w:szCs w:val="22"/>
        </w:rPr>
        <w:t>AUTORIZZ</w:t>
      </w:r>
      <w:r w:rsidR="00B41A37" w:rsidRPr="00AB4E3E">
        <w:rPr>
          <w:sz w:val="22"/>
          <w:szCs w:val="22"/>
        </w:rPr>
        <w:t>A</w:t>
      </w:r>
    </w:p>
    <w:p w14:paraId="334D8E90" w14:textId="7FC4FD18" w:rsidR="009D72F2" w:rsidRPr="004F3EA8" w:rsidRDefault="00513D7E" w:rsidP="005B28C1">
      <w:pPr>
        <w:pStyle w:val="Paragrafoelenco"/>
        <w:widowControl w:val="0"/>
        <w:numPr>
          <w:ilvl w:val="0"/>
          <w:numId w:val="1"/>
        </w:numPr>
        <w:spacing w:after="80"/>
        <w:ind w:left="357" w:hanging="357"/>
        <w:contextualSpacing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c</w:t>
      </w:r>
      <w:r w:rsidR="00FD7BF4" w:rsidRPr="004F3EA8">
        <w:rPr>
          <w:sz w:val="22"/>
          <w:szCs w:val="22"/>
        </w:rPr>
        <w:t>he</w:t>
      </w:r>
      <w:proofErr w:type="gramEnd"/>
      <w:r w:rsidR="00FD7BF4" w:rsidRPr="004F3EA8">
        <w:rPr>
          <w:sz w:val="22"/>
          <w:szCs w:val="22"/>
        </w:rPr>
        <w:t xml:space="preserve"> quanto specificato in premessa è parte integrante del dispositivo del presente atto;</w:t>
      </w:r>
    </w:p>
    <w:p w14:paraId="0137B6D9" w14:textId="77777777" w:rsidR="00E4787A" w:rsidRDefault="00513D7E" w:rsidP="005B28C1">
      <w:pPr>
        <w:pStyle w:val="Paragrafoelenco"/>
        <w:widowControl w:val="0"/>
        <w:numPr>
          <w:ilvl w:val="0"/>
          <w:numId w:val="1"/>
        </w:numPr>
        <w:spacing w:after="80"/>
        <w:ind w:left="357" w:hanging="357"/>
        <w:contextualSpacing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</w:t>
      </w:r>
      <w:r w:rsidR="00796D07" w:rsidRPr="003C3F97">
        <w:rPr>
          <w:sz w:val="22"/>
          <w:szCs w:val="22"/>
        </w:rPr>
        <w:t>i</w:t>
      </w:r>
      <w:proofErr w:type="gramEnd"/>
      <w:r w:rsidR="00796D07" w:rsidRPr="003C3F97">
        <w:rPr>
          <w:sz w:val="22"/>
          <w:szCs w:val="22"/>
        </w:rPr>
        <w:t xml:space="preserve"> individuare il </w:t>
      </w:r>
      <w:r w:rsidR="001A2D46">
        <w:rPr>
          <w:b/>
          <w:sz w:val="22"/>
          <w:szCs w:val="22"/>
        </w:rPr>
        <w:t xml:space="preserve">Col. </w:t>
      </w:r>
      <w:r w:rsidR="00AB55F4">
        <w:rPr>
          <w:b/>
          <w:sz w:val="22"/>
          <w:szCs w:val="22"/>
        </w:rPr>
        <w:t>c</w:t>
      </w:r>
      <w:r w:rsidR="001A2D46">
        <w:rPr>
          <w:b/>
          <w:sz w:val="22"/>
          <w:szCs w:val="22"/>
        </w:rPr>
        <w:t>om. Federico RAFFAELLI</w:t>
      </w:r>
      <w:r w:rsidR="001A2D46" w:rsidRPr="003C3F97">
        <w:rPr>
          <w:sz w:val="22"/>
          <w:szCs w:val="22"/>
        </w:rPr>
        <w:t xml:space="preserve"> </w:t>
      </w:r>
      <w:r w:rsidR="00796D07" w:rsidRPr="003C3F97">
        <w:rPr>
          <w:sz w:val="22"/>
          <w:szCs w:val="22"/>
        </w:rPr>
        <w:t xml:space="preserve">quale Responsabile </w:t>
      </w:r>
      <w:r w:rsidR="00833E62">
        <w:rPr>
          <w:sz w:val="22"/>
          <w:szCs w:val="22"/>
        </w:rPr>
        <w:t xml:space="preserve">Unico </w:t>
      </w:r>
      <w:r w:rsidR="00796D07" w:rsidRPr="003C3F97">
        <w:rPr>
          <w:sz w:val="22"/>
          <w:szCs w:val="22"/>
        </w:rPr>
        <w:t>del Progetto per l’appalto in oggetto</w:t>
      </w:r>
      <w:r w:rsidR="003D14F7">
        <w:rPr>
          <w:sz w:val="22"/>
          <w:szCs w:val="22"/>
        </w:rPr>
        <w:t>,</w:t>
      </w:r>
      <w:r w:rsidR="00796D07" w:rsidRPr="003C3F97">
        <w:rPr>
          <w:sz w:val="22"/>
          <w:szCs w:val="22"/>
        </w:rPr>
        <w:t xml:space="preserve"> alle condizioni e con i compiti specificati nelle premesse del presente atto;</w:t>
      </w:r>
    </w:p>
    <w:p w14:paraId="699C3837" w14:textId="516E5A34" w:rsidR="00796D07" w:rsidRPr="00E4787A" w:rsidRDefault="00513D7E" w:rsidP="005B28C1">
      <w:pPr>
        <w:pStyle w:val="Paragrafoelenco"/>
        <w:widowControl w:val="0"/>
        <w:numPr>
          <w:ilvl w:val="0"/>
          <w:numId w:val="1"/>
        </w:numPr>
        <w:spacing w:after="80"/>
        <w:ind w:left="357" w:hanging="357"/>
        <w:contextualSpacing w:val="0"/>
        <w:jc w:val="both"/>
        <w:rPr>
          <w:sz w:val="22"/>
          <w:szCs w:val="22"/>
        </w:rPr>
      </w:pPr>
      <w:proofErr w:type="gramStart"/>
      <w:r w:rsidRPr="00E4787A">
        <w:rPr>
          <w:sz w:val="22"/>
          <w:szCs w:val="22"/>
        </w:rPr>
        <w:t>d</w:t>
      </w:r>
      <w:r w:rsidR="00796D07" w:rsidRPr="00E4787A">
        <w:rPr>
          <w:sz w:val="22"/>
          <w:szCs w:val="22"/>
        </w:rPr>
        <w:t>i</w:t>
      </w:r>
      <w:proofErr w:type="gramEnd"/>
      <w:r w:rsidR="00796D07" w:rsidRPr="00E4787A">
        <w:rPr>
          <w:sz w:val="22"/>
          <w:szCs w:val="22"/>
        </w:rPr>
        <w:t xml:space="preserve"> individuare il </w:t>
      </w:r>
      <w:r w:rsidR="00E4035C" w:rsidRPr="00E4787A">
        <w:rPr>
          <w:b/>
          <w:sz w:val="22"/>
          <w:szCs w:val="22"/>
        </w:rPr>
        <w:t>Ten. Col. Francesco PECCI</w:t>
      </w:r>
      <w:r w:rsidR="00B360E7" w:rsidRPr="00E4787A">
        <w:rPr>
          <w:sz w:val="22"/>
          <w:szCs w:val="22"/>
        </w:rPr>
        <w:t xml:space="preserve"> </w:t>
      </w:r>
      <w:r w:rsidR="00796D07" w:rsidRPr="00E4787A">
        <w:rPr>
          <w:sz w:val="22"/>
          <w:szCs w:val="22"/>
        </w:rPr>
        <w:t xml:space="preserve">quale </w:t>
      </w:r>
      <w:r w:rsidR="0030068D" w:rsidRPr="00E4787A">
        <w:rPr>
          <w:rFonts w:cs="Arial"/>
          <w:sz w:val="22"/>
          <w:szCs w:val="22"/>
        </w:rPr>
        <w:t>R</w:t>
      </w:r>
      <w:r w:rsidR="00796D07" w:rsidRPr="00E4787A">
        <w:rPr>
          <w:rFonts w:cs="Arial"/>
          <w:sz w:val="22"/>
          <w:szCs w:val="22"/>
        </w:rPr>
        <w:t>esponsabile della fase di progettazione, programmazione ed esecuzione dell’appalto</w:t>
      </w:r>
      <w:r w:rsidR="00C37E8E" w:rsidRPr="00E4787A">
        <w:rPr>
          <w:sz w:val="22"/>
          <w:szCs w:val="22"/>
        </w:rPr>
        <w:t xml:space="preserve"> </w:t>
      </w:r>
      <w:r w:rsidR="00796D07" w:rsidRPr="00E4787A">
        <w:rPr>
          <w:sz w:val="22"/>
          <w:szCs w:val="22"/>
        </w:rPr>
        <w:t>in oggetto</w:t>
      </w:r>
      <w:r w:rsidR="00FA45F5" w:rsidRPr="00E4787A">
        <w:rPr>
          <w:sz w:val="22"/>
          <w:szCs w:val="22"/>
        </w:rPr>
        <w:t>,</w:t>
      </w:r>
      <w:r w:rsidR="00796D07" w:rsidRPr="00E4787A">
        <w:rPr>
          <w:sz w:val="22"/>
          <w:szCs w:val="22"/>
        </w:rPr>
        <w:t xml:space="preserve"> alle condizioni e con i compiti specificati</w:t>
      </w:r>
      <w:r w:rsidR="005A4B15" w:rsidRPr="00E4787A">
        <w:rPr>
          <w:sz w:val="22"/>
          <w:szCs w:val="22"/>
        </w:rPr>
        <w:t>,</w:t>
      </w:r>
      <w:r w:rsidR="00796D07" w:rsidRPr="00E4787A">
        <w:rPr>
          <w:sz w:val="22"/>
          <w:szCs w:val="22"/>
        </w:rPr>
        <w:t xml:space="preserve"> nelle premesse del presente atto;</w:t>
      </w:r>
    </w:p>
    <w:p w14:paraId="12C55FF0" w14:textId="77777777" w:rsidR="00B70A10" w:rsidRDefault="00513D7E" w:rsidP="005B28C1">
      <w:pPr>
        <w:pStyle w:val="Paragrafoelenco"/>
        <w:widowControl w:val="0"/>
        <w:numPr>
          <w:ilvl w:val="0"/>
          <w:numId w:val="1"/>
        </w:numPr>
        <w:spacing w:after="80"/>
        <w:ind w:left="284" w:hanging="284"/>
        <w:contextualSpacing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</w:t>
      </w:r>
      <w:r w:rsidR="00796D07" w:rsidRPr="003C3F97">
        <w:rPr>
          <w:sz w:val="22"/>
          <w:szCs w:val="22"/>
        </w:rPr>
        <w:t>i</w:t>
      </w:r>
      <w:proofErr w:type="gramEnd"/>
      <w:r w:rsidR="00796D07" w:rsidRPr="003C3F97">
        <w:rPr>
          <w:sz w:val="22"/>
          <w:szCs w:val="22"/>
        </w:rPr>
        <w:t xml:space="preserve"> individuare il </w:t>
      </w:r>
      <w:r w:rsidR="00B86FF0" w:rsidRPr="005078F8">
        <w:rPr>
          <w:rFonts w:cs="Arial"/>
          <w:b/>
          <w:sz w:val="22"/>
          <w:szCs w:val="22"/>
        </w:rPr>
        <w:t xml:space="preserve">Ten. Col. Walter MITOLA PETRUZZELLI </w:t>
      </w:r>
      <w:r w:rsidR="00796D07" w:rsidRPr="003C3F97">
        <w:rPr>
          <w:sz w:val="22"/>
          <w:szCs w:val="22"/>
        </w:rPr>
        <w:t xml:space="preserve">quale </w:t>
      </w:r>
      <w:r w:rsidR="00A51432">
        <w:rPr>
          <w:sz w:val="22"/>
          <w:szCs w:val="22"/>
        </w:rPr>
        <w:t>R</w:t>
      </w:r>
      <w:r w:rsidR="00796D07">
        <w:rPr>
          <w:sz w:val="22"/>
          <w:szCs w:val="22"/>
        </w:rPr>
        <w:t>esponsabile della fase di affidamento</w:t>
      </w:r>
      <w:r w:rsidR="00796D07" w:rsidRPr="003C3F97">
        <w:rPr>
          <w:sz w:val="22"/>
          <w:szCs w:val="22"/>
        </w:rPr>
        <w:t xml:space="preserve"> per l’appalto in oggetto</w:t>
      </w:r>
      <w:r w:rsidR="001909BA">
        <w:rPr>
          <w:sz w:val="22"/>
          <w:szCs w:val="22"/>
        </w:rPr>
        <w:t>,</w:t>
      </w:r>
      <w:r w:rsidR="00796D07" w:rsidRPr="003C3F97">
        <w:rPr>
          <w:sz w:val="22"/>
          <w:szCs w:val="22"/>
        </w:rPr>
        <w:t xml:space="preserve"> alle condizioni e con i compiti specificati nelle premesse del presente atto;</w:t>
      </w:r>
    </w:p>
    <w:p w14:paraId="1CB297CA" w14:textId="4B098F38" w:rsidR="00796D07" w:rsidRPr="00ED1051" w:rsidRDefault="00513D7E" w:rsidP="005B28C1">
      <w:pPr>
        <w:pStyle w:val="Paragrafoelenco"/>
        <w:widowControl w:val="0"/>
        <w:numPr>
          <w:ilvl w:val="0"/>
          <w:numId w:val="1"/>
        </w:numPr>
        <w:spacing w:after="80"/>
        <w:ind w:left="284" w:hanging="284"/>
        <w:contextualSpacing w:val="0"/>
        <w:jc w:val="both"/>
        <w:rPr>
          <w:sz w:val="22"/>
          <w:szCs w:val="22"/>
        </w:rPr>
      </w:pPr>
      <w:proofErr w:type="gramStart"/>
      <w:r w:rsidRPr="00B70A10">
        <w:rPr>
          <w:rFonts w:cs="Arial"/>
          <w:sz w:val="22"/>
          <w:szCs w:val="22"/>
        </w:rPr>
        <w:t>a</w:t>
      </w:r>
      <w:r w:rsidR="00796D07" w:rsidRPr="00B70A10">
        <w:rPr>
          <w:rFonts w:cs="Arial"/>
          <w:sz w:val="22"/>
          <w:szCs w:val="22"/>
        </w:rPr>
        <w:t>i</w:t>
      </w:r>
      <w:proofErr w:type="gramEnd"/>
      <w:r w:rsidR="00796D07" w:rsidRPr="00B70A10">
        <w:rPr>
          <w:rFonts w:cs="Arial"/>
          <w:sz w:val="22"/>
          <w:szCs w:val="22"/>
        </w:rPr>
        <w:t xml:space="preserve"> sensi di quanto disposto dall’art. 8, co. </w:t>
      </w:r>
      <w:r w:rsidR="001A2D46" w:rsidRPr="00B70A10">
        <w:rPr>
          <w:rFonts w:cs="Arial"/>
          <w:sz w:val="22"/>
          <w:szCs w:val="22"/>
        </w:rPr>
        <w:t xml:space="preserve">4, </w:t>
      </w:r>
      <w:proofErr w:type="spellStart"/>
      <w:r w:rsidR="001A2D46" w:rsidRPr="00B70A10">
        <w:rPr>
          <w:rFonts w:cs="Arial"/>
          <w:sz w:val="22"/>
          <w:szCs w:val="22"/>
        </w:rPr>
        <w:t>lett</w:t>
      </w:r>
      <w:proofErr w:type="spellEnd"/>
      <w:r w:rsidR="001A2D46" w:rsidRPr="00B70A10">
        <w:rPr>
          <w:rFonts w:cs="Arial"/>
          <w:sz w:val="22"/>
          <w:szCs w:val="22"/>
        </w:rPr>
        <w:t xml:space="preserve">. </w:t>
      </w:r>
      <w:r w:rsidR="008622DF" w:rsidRPr="00B70A10">
        <w:rPr>
          <w:rFonts w:cs="Arial"/>
          <w:sz w:val="22"/>
          <w:szCs w:val="22"/>
        </w:rPr>
        <w:t>C,</w:t>
      </w:r>
      <w:r w:rsidR="00796D07" w:rsidRPr="00B70A10">
        <w:rPr>
          <w:rFonts w:cs="Arial"/>
          <w:sz w:val="22"/>
          <w:szCs w:val="22"/>
        </w:rPr>
        <w:t xml:space="preserve"> dell’allegato I.2</w:t>
      </w:r>
      <w:r w:rsidR="008622DF" w:rsidRPr="00B70A10">
        <w:rPr>
          <w:rFonts w:cs="Arial"/>
          <w:sz w:val="22"/>
          <w:szCs w:val="22"/>
        </w:rPr>
        <w:t>,</w:t>
      </w:r>
      <w:r w:rsidR="00FF67C4">
        <w:rPr>
          <w:rFonts w:cs="Arial"/>
          <w:sz w:val="22"/>
          <w:szCs w:val="22"/>
        </w:rPr>
        <w:t xml:space="preserve"> del D.l</w:t>
      </w:r>
      <w:r w:rsidR="00796D07" w:rsidRPr="00B70A10">
        <w:rPr>
          <w:rFonts w:cs="Arial"/>
          <w:sz w:val="22"/>
          <w:szCs w:val="22"/>
        </w:rPr>
        <w:t>gs.</w:t>
      </w:r>
      <w:r w:rsidR="007E308A" w:rsidRPr="00B70A10">
        <w:rPr>
          <w:rFonts w:cs="Arial"/>
          <w:sz w:val="22"/>
          <w:szCs w:val="22"/>
        </w:rPr>
        <w:t xml:space="preserve"> </w:t>
      </w:r>
      <w:r w:rsidR="00796D07" w:rsidRPr="00B70A10">
        <w:rPr>
          <w:rFonts w:cs="Arial"/>
          <w:sz w:val="22"/>
          <w:szCs w:val="22"/>
        </w:rPr>
        <w:t xml:space="preserve"> 36/2023</w:t>
      </w:r>
      <w:r w:rsidR="001A2D46" w:rsidRPr="00B70A10">
        <w:rPr>
          <w:rFonts w:cs="Arial"/>
          <w:sz w:val="22"/>
          <w:szCs w:val="22"/>
        </w:rPr>
        <w:t xml:space="preserve"> </w:t>
      </w:r>
      <w:r w:rsidR="00796D07" w:rsidRPr="00B70A10">
        <w:rPr>
          <w:rFonts w:cs="Arial"/>
          <w:sz w:val="22"/>
          <w:szCs w:val="22"/>
        </w:rPr>
        <w:t>di nominare</w:t>
      </w:r>
      <w:r w:rsidR="000A328B" w:rsidRPr="00B70A10">
        <w:rPr>
          <w:rFonts w:cs="Arial"/>
          <w:sz w:val="22"/>
          <w:szCs w:val="22"/>
        </w:rPr>
        <w:t xml:space="preserve"> il</w:t>
      </w:r>
      <w:r w:rsidR="004E326B" w:rsidRPr="00B70A10">
        <w:rPr>
          <w:rFonts w:cs="Arial"/>
          <w:sz w:val="22"/>
          <w:szCs w:val="22"/>
        </w:rPr>
        <w:t xml:space="preserve"> </w:t>
      </w:r>
      <w:r w:rsidR="00E4787A" w:rsidRPr="00B70A10">
        <w:rPr>
          <w:rFonts w:cs="Arial"/>
          <w:b/>
          <w:sz w:val="22"/>
          <w:szCs w:val="22"/>
        </w:rPr>
        <w:t>Ten. Col. Francesco PECCI</w:t>
      </w:r>
      <w:r w:rsidR="00E4787A" w:rsidRPr="00B70A10">
        <w:rPr>
          <w:rFonts w:cs="Arial"/>
          <w:sz w:val="22"/>
          <w:szCs w:val="22"/>
        </w:rPr>
        <w:t xml:space="preserve"> </w:t>
      </w:r>
      <w:r w:rsidR="008622DF" w:rsidRPr="00B70A10">
        <w:rPr>
          <w:rFonts w:cs="Arial"/>
          <w:sz w:val="22"/>
          <w:szCs w:val="22"/>
        </w:rPr>
        <w:t>D</w:t>
      </w:r>
      <w:r w:rsidR="00796D07" w:rsidRPr="00B70A10">
        <w:rPr>
          <w:rFonts w:cs="Arial"/>
          <w:sz w:val="22"/>
          <w:szCs w:val="22"/>
        </w:rPr>
        <w:t>irettore dell’esecuzione</w:t>
      </w:r>
      <w:r w:rsidR="00796D07" w:rsidRPr="00B70A10">
        <w:rPr>
          <w:rFonts w:cs="Arial"/>
          <w:b/>
          <w:sz w:val="22"/>
          <w:szCs w:val="22"/>
        </w:rPr>
        <w:t xml:space="preserve"> </w:t>
      </w:r>
      <w:r w:rsidR="00796D07" w:rsidRPr="00B70A10">
        <w:rPr>
          <w:rFonts w:cs="Arial"/>
          <w:sz w:val="22"/>
          <w:szCs w:val="22"/>
        </w:rPr>
        <w:t xml:space="preserve">del contratto individuato in narrativa, assegnando al </w:t>
      </w:r>
      <w:r w:rsidR="00796D07" w:rsidRPr="00ED1051">
        <w:rPr>
          <w:rFonts w:cs="Arial"/>
          <w:sz w:val="22"/>
          <w:szCs w:val="22"/>
        </w:rPr>
        <w:t>medesimo i compiti e le funzioni contemp</w:t>
      </w:r>
      <w:r w:rsidR="00FF67C4">
        <w:rPr>
          <w:rFonts w:cs="Arial"/>
          <w:sz w:val="22"/>
          <w:szCs w:val="22"/>
        </w:rPr>
        <w:t>late dall’allegato II.14 del D.l</w:t>
      </w:r>
      <w:r w:rsidR="00796D07" w:rsidRPr="00ED1051">
        <w:rPr>
          <w:rFonts w:cs="Arial"/>
          <w:sz w:val="22"/>
          <w:szCs w:val="22"/>
        </w:rPr>
        <w:t>gs. 36/2023, per tutto il periodo di durata del contratto in oggetto e sino al completamento degli accertamenti e</w:t>
      </w:r>
      <w:r w:rsidR="006D11FC" w:rsidRPr="00ED1051">
        <w:rPr>
          <w:rFonts w:cs="Arial"/>
          <w:sz w:val="22"/>
          <w:szCs w:val="22"/>
        </w:rPr>
        <w:t xml:space="preserve"> degli </w:t>
      </w:r>
      <w:r w:rsidR="00796D07" w:rsidRPr="00ED1051">
        <w:rPr>
          <w:rFonts w:cs="Arial"/>
          <w:sz w:val="22"/>
          <w:szCs w:val="22"/>
        </w:rPr>
        <w:t>adempimenti</w:t>
      </w:r>
      <w:r w:rsidR="006D11FC" w:rsidRPr="00ED1051">
        <w:rPr>
          <w:rFonts w:cs="Arial"/>
          <w:sz w:val="22"/>
          <w:szCs w:val="22"/>
        </w:rPr>
        <w:t>,</w:t>
      </w:r>
      <w:r w:rsidR="00796D07" w:rsidRPr="00ED1051">
        <w:rPr>
          <w:rFonts w:cs="Arial"/>
          <w:sz w:val="22"/>
          <w:szCs w:val="22"/>
        </w:rPr>
        <w:t xml:space="preserve"> connessi al</w:t>
      </w:r>
      <w:r w:rsidR="006D11FC" w:rsidRPr="00ED1051">
        <w:rPr>
          <w:rFonts w:cs="Arial"/>
          <w:sz w:val="22"/>
          <w:szCs w:val="22"/>
        </w:rPr>
        <w:t xml:space="preserve"> </w:t>
      </w:r>
      <w:r w:rsidR="00796D07" w:rsidRPr="00ED1051">
        <w:rPr>
          <w:rFonts w:cs="Arial"/>
          <w:sz w:val="22"/>
          <w:szCs w:val="22"/>
        </w:rPr>
        <w:t>contratto</w:t>
      </w:r>
      <w:r w:rsidR="006D11FC" w:rsidRPr="00ED1051">
        <w:rPr>
          <w:rFonts w:cs="Arial"/>
          <w:sz w:val="22"/>
          <w:szCs w:val="22"/>
        </w:rPr>
        <w:t xml:space="preserve"> stesso</w:t>
      </w:r>
      <w:r w:rsidR="00796D07" w:rsidRPr="00ED1051">
        <w:rPr>
          <w:rFonts w:cs="Arial"/>
          <w:sz w:val="22"/>
          <w:szCs w:val="22"/>
        </w:rPr>
        <w:t>;</w:t>
      </w:r>
    </w:p>
    <w:p w14:paraId="4274E715" w14:textId="32E80726" w:rsidR="00130FC2" w:rsidRPr="0022317F" w:rsidRDefault="00513D7E" w:rsidP="0022317F">
      <w:pPr>
        <w:pStyle w:val="Paragrafoelenco"/>
        <w:widowControl w:val="0"/>
        <w:numPr>
          <w:ilvl w:val="0"/>
          <w:numId w:val="1"/>
        </w:numPr>
        <w:spacing w:after="80"/>
        <w:ind w:left="284" w:hanging="284"/>
        <w:contextualSpacing w:val="0"/>
        <w:jc w:val="both"/>
        <w:rPr>
          <w:sz w:val="22"/>
          <w:szCs w:val="22"/>
        </w:rPr>
      </w:pPr>
      <w:proofErr w:type="gramStart"/>
      <w:r w:rsidRPr="00ED1051">
        <w:rPr>
          <w:sz w:val="22"/>
          <w:szCs w:val="22"/>
        </w:rPr>
        <w:t>d</w:t>
      </w:r>
      <w:r w:rsidR="00130FC2" w:rsidRPr="00ED1051">
        <w:rPr>
          <w:sz w:val="22"/>
          <w:szCs w:val="22"/>
        </w:rPr>
        <w:t>i</w:t>
      </w:r>
      <w:proofErr w:type="gramEnd"/>
      <w:r w:rsidR="00130FC2" w:rsidRPr="00ED1051">
        <w:rPr>
          <w:sz w:val="22"/>
          <w:szCs w:val="22"/>
        </w:rPr>
        <w:t xml:space="preserve"> procedere con la pubblic</w:t>
      </w:r>
      <w:r w:rsidR="0001480B" w:rsidRPr="00ED1051">
        <w:rPr>
          <w:sz w:val="22"/>
          <w:szCs w:val="22"/>
        </w:rPr>
        <w:t>azione</w:t>
      </w:r>
      <w:r w:rsidR="00F42437">
        <w:rPr>
          <w:sz w:val="22"/>
          <w:szCs w:val="22"/>
        </w:rPr>
        <w:t xml:space="preserve"> di un avviso di consultazione preliminare del mercato</w:t>
      </w:r>
      <w:r w:rsidR="0001480B" w:rsidRPr="00ED1051">
        <w:rPr>
          <w:sz w:val="22"/>
          <w:szCs w:val="22"/>
        </w:rPr>
        <w:t xml:space="preserve"> </w:t>
      </w:r>
      <w:r w:rsidR="00F42437" w:rsidRPr="00F42437">
        <w:rPr>
          <w:sz w:val="22"/>
          <w:szCs w:val="22"/>
        </w:rPr>
        <w:t xml:space="preserve">al fine di verificare l’effettiva sussistenza dei presupposti per avviare la “Procedura negoziata senza bando, ai sensi dell’art. 76, comma 2, </w:t>
      </w:r>
      <w:proofErr w:type="spellStart"/>
      <w:r w:rsidR="00F42437" w:rsidRPr="00F42437">
        <w:rPr>
          <w:sz w:val="22"/>
          <w:szCs w:val="22"/>
        </w:rPr>
        <w:t>let</w:t>
      </w:r>
      <w:proofErr w:type="spellEnd"/>
      <w:r w:rsidR="00F42437" w:rsidRPr="00F42437">
        <w:rPr>
          <w:sz w:val="22"/>
          <w:szCs w:val="22"/>
        </w:rPr>
        <w:t xml:space="preserve">. B, n.2) e n.3), del </w:t>
      </w:r>
      <w:proofErr w:type="spellStart"/>
      <w:r w:rsidR="00F42437" w:rsidRPr="00F42437">
        <w:rPr>
          <w:sz w:val="22"/>
          <w:szCs w:val="22"/>
        </w:rPr>
        <w:t>D.Lgs.</w:t>
      </w:r>
      <w:proofErr w:type="spellEnd"/>
      <w:r w:rsidR="00F42437" w:rsidRPr="00F42437">
        <w:rPr>
          <w:sz w:val="22"/>
          <w:szCs w:val="22"/>
        </w:rPr>
        <w:t xml:space="preserve"> n. 36/2023”, per l’Ammodernamento hardware e software del sistema di gestione e monitoraggio della rete e dei servizi attivi, installato presso il Comando per le Operazioni in Rete (COR), la cui </w:t>
      </w:r>
      <w:r w:rsidR="00F42437" w:rsidRPr="0022317F">
        <w:rPr>
          <w:sz w:val="22"/>
          <w:szCs w:val="22"/>
        </w:rPr>
        <w:t xml:space="preserve">documentazione sarà resa disponibile sul portale www.acquistinretepa.it </w:t>
      </w:r>
      <w:r w:rsidR="0001480B" w:rsidRPr="0022317F">
        <w:rPr>
          <w:sz w:val="22"/>
          <w:szCs w:val="22"/>
        </w:rPr>
        <w:t>sul profilo</w:t>
      </w:r>
      <w:r w:rsidR="00F767CA" w:rsidRPr="0022317F">
        <w:rPr>
          <w:sz w:val="22"/>
          <w:szCs w:val="22"/>
        </w:rPr>
        <w:t xml:space="preserve"> </w:t>
      </w:r>
      <w:r w:rsidR="00E85289" w:rsidRPr="0022317F">
        <w:rPr>
          <w:sz w:val="22"/>
          <w:szCs w:val="22"/>
        </w:rPr>
        <w:t>del Ministero della Difesa</w:t>
      </w:r>
      <w:r w:rsidR="00EF2690" w:rsidRPr="0022317F">
        <w:rPr>
          <w:sz w:val="22"/>
          <w:szCs w:val="22"/>
        </w:rPr>
        <w:t>,</w:t>
      </w:r>
      <w:r w:rsidR="00E85289" w:rsidRPr="0022317F">
        <w:rPr>
          <w:sz w:val="22"/>
          <w:szCs w:val="22"/>
        </w:rPr>
        <w:t xml:space="preserve"> nella Sezione “Amministrazione trasparente”</w:t>
      </w:r>
      <w:r w:rsidR="00580DB8" w:rsidRPr="0022317F">
        <w:rPr>
          <w:sz w:val="22"/>
          <w:szCs w:val="22"/>
        </w:rPr>
        <w:t xml:space="preserve"> e sulla Gazzetta “Aste e Appalti Pubblici”,</w:t>
      </w:r>
      <w:r w:rsidR="00130FC2" w:rsidRPr="0022317F">
        <w:rPr>
          <w:sz w:val="22"/>
          <w:szCs w:val="22"/>
        </w:rPr>
        <w:t xml:space="preserve"> di un’apposita </w:t>
      </w:r>
      <w:r w:rsidR="0001480B" w:rsidRPr="0022317F">
        <w:rPr>
          <w:sz w:val="22"/>
          <w:szCs w:val="22"/>
        </w:rPr>
        <w:t>consultazione preliminare di mercato</w:t>
      </w:r>
      <w:r w:rsidR="00EF2690" w:rsidRPr="0022317F">
        <w:rPr>
          <w:sz w:val="22"/>
          <w:szCs w:val="22"/>
        </w:rPr>
        <w:t>,</w:t>
      </w:r>
      <w:r w:rsidR="00130FC2" w:rsidRPr="0022317F">
        <w:rPr>
          <w:sz w:val="22"/>
          <w:szCs w:val="22"/>
        </w:rPr>
        <w:t xml:space="preserve"> con termine di scadenza a 15 giorni dalla data di pubblicazione; </w:t>
      </w:r>
    </w:p>
    <w:p w14:paraId="69EDD0A6" w14:textId="75E40178" w:rsidR="00342E05" w:rsidRPr="0022317F" w:rsidRDefault="00513D7E" w:rsidP="005B28C1">
      <w:pPr>
        <w:pStyle w:val="Paragrafoelenco"/>
        <w:widowControl w:val="0"/>
        <w:numPr>
          <w:ilvl w:val="0"/>
          <w:numId w:val="1"/>
        </w:numPr>
        <w:spacing w:before="120" w:after="120"/>
        <w:ind w:left="284" w:hanging="284"/>
        <w:contextualSpacing w:val="0"/>
        <w:jc w:val="both"/>
        <w:rPr>
          <w:sz w:val="22"/>
          <w:szCs w:val="22"/>
        </w:rPr>
      </w:pPr>
      <w:proofErr w:type="gramStart"/>
      <w:r w:rsidRPr="0022317F">
        <w:rPr>
          <w:sz w:val="22"/>
          <w:szCs w:val="22"/>
        </w:rPr>
        <w:t>d</w:t>
      </w:r>
      <w:r w:rsidR="00130FC2" w:rsidRPr="0022317F">
        <w:rPr>
          <w:sz w:val="22"/>
          <w:szCs w:val="22"/>
        </w:rPr>
        <w:t>i</w:t>
      </w:r>
      <w:proofErr w:type="gramEnd"/>
      <w:r w:rsidR="00130FC2" w:rsidRPr="0022317F">
        <w:rPr>
          <w:sz w:val="22"/>
          <w:szCs w:val="22"/>
        </w:rPr>
        <w:t xml:space="preserve"> dare atto</w:t>
      </w:r>
      <w:r w:rsidR="00A00FAC" w:rsidRPr="0022317F">
        <w:rPr>
          <w:sz w:val="22"/>
          <w:szCs w:val="22"/>
        </w:rPr>
        <w:t xml:space="preserve">, </w:t>
      </w:r>
      <w:r w:rsidR="00130FC2" w:rsidRPr="0022317F">
        <w:rPr>
          <w:sz w:val="22"/>
          <w:szCs w:val="22"/>
        </w:rPr>
        <w:t>con</w:t>
      </w:r>
      <w:r w:rsidR="00A00FAC" w:rsidRPr="0022317F">
        <w:rPr>
          <w:sz w:val="22"/>
          <w:szCs w:val="22"/>
        </w:rPr>
        <w:t xml:space="preserve"> una</w:t>
      </w:r>
      <w:r w:rsidR="00130FC2" w:rsidRPr="0022317F">
        <w:rPr>
          <w:sz w:val="22"/>
          <w:szCs w:val="22"/>
        </w:rPr>
        <w:t xml:space="preserve"> dedicata determina</w:t>
      </w:r>
      <w:r w:rsidR="00A00FAC" w:rsidRPr="0022317F">
        <w:rPr>
          <w:sz w:val="22"/>
          <w:szCs w:val="22"/>
        </w:rPr>
        <w:t xml:space="preserve">, </w:t>
      </w:r>
      <w:r w:rsidR="00130FC2" w:rsidRPr="0022317F">
        <w:rPr>
          <w:sz w:val="22"/>
          <w:szCs w:val="22"/>
        </w:rPr>
        <w:t>si provvederà ad autorizzare l’avvio della procedura di gara più idonea</w:t>
      </w:r>
      <w:r w:rsidR="00BC5743" w:rsidRPr="0022317F">
        <w:rPr>
          <w:sz w:val="22"/>
          <w:szCs w:val="22"/>
        </w:rPr>
        <w:t>,</w:t>
      </w:r>
      <w:r w:rsidR="00130FC2" w:rsidRPr="0022317F">
        <w:rPr>
          <w:sz w:val="22"/>
          <w:szCs w:val="22"/>
        </w:rPr>
        <w:t xml:space="preserve"> in relazione agli esiti della presente consultazione e alla finalizzazione della procedura connessa</w:t>
      </w:r>
      <w:r w:rsidR="00AF3702" w:rsidRPr="0022317F">
        <w:rPr>
          <w:sz w:val="22"/>
          <w:szCs w:val="22"/>
        </w:rPr>
        <w:t>, da aggiudicare tramite piattaforma di approvvigionamento digitale</w:t>
      </w:r>
      <w:r w:rsidR="00D008C6" w:rsidRPr="0022317F">
        <w:rPr>
          <w:sz w:val="22"/>
          <w:szCs w:val="22"/>
        </w:rPr>
        <w:t>,</w:t>
      </w:r>
      <w:r w:rsidR="00AF3702" w:rsidRPr="0022317F">
        <w:rPr>
          <w:sz w:val="22"/>
          <w:szCs w:val="22"/>
        </w:rPr>
        <w:t xml:space="preserve"> ai sensi dell’art. 25 del </w:t>
      </w:r>
      <w:r w:rsidR="000F11BF" w:rsidRPr="0022317F">
        <w:rPr>
          <w:sz w:val="22"/>
          <w:szCs w:val="22"/>
        </w:rPr>
        <w:t>D</w:t>
      </w:r>
      <w:r w:rsidR="00AF3702" w:rsidRPr="0022317F">
        <w:rPr>
          <w:sz w:val="22"/>
          <w:szCs w:val="22"/>
        </w:rPr>
        <w:t>.</w:t>
      </w:r>
      <w:r w:rsidR="00D008C6" w:rsidRPr="0022317F">
        <w:rPr>
          <w:sz w:val="22"/>
          <w:szCs w:val="22"/>
        </w:rPr>
        <w:t>l</w:t>
      </w:r>
      <w:r w:rsidR="00AF3702" w:rsidRPr="0022317F">
        <w:rPr>
          <w:sz w:val="22"/>
          <w:szCs w:val="22"/>
        </w:rPr>
        <w:t>gs</w:t>
      </w:r>
      <w:r w:rsidR="000F11BF" w:rsidRPr="0022317F">
        <w:rPr>
          <w:sz w:val="22"/>
          <w:szCs w:val="22"/>
        </w:rPr>
        <w:t>.</w:t>
      </w:r>
      <w:r w:rsidR="00AF3702" w:rsidRPr="0022317F">
        <w:rPr>
          <w:sz w:val="22"/>
          <w:szCs w:val="22"/>
        </w:rPr>
        <w:t xml:space="preserve"> 36/2023</w:t>
      </w:r>
      <w:r w:rsidR="00464C51" w:rsidRPr="0022317F">
        <w:rPr>
          <w:sz w:val="22"/>
          <w:szCs w:val="22"/>
        </w:rPr>
        <w:t>;</w:t>
      </w:r>
    </w:p>
    <w:p w14:paraId="43A1E5FD" w14:textId="6F0AE108" w:rsidR="0055415C" w:rsidRPr="0022317F" w:rsidRDefault="00513D7E" w:rsidP="005B28C1">
      <w:pPr>
        <w:pStyle w:val="Paragrafoelenco"/>
        <w:widowControl w:val="0"/>
        <w:numPr>
          <w:ilvl w:val="0"/>
          <w:numId w:val="1"/>
        </w:numPr>
        <w:spacing w:after="80"/>
        <w:ind w:left="284" w:hanging="284"/>
        <w:contextualSpacing w:val="0"/>
        <w:jc w:val="both"/>
        <w:rPr>
          <w:sz w:val="22"/>
          <w:szCs w:val="22"/>
        </w:rPr>
      </w:pPr>
      <w:proofErr w:type="gramStart"/>
      <w:r w:rsidRPr="0022317F">
        <w:rPr>
          <w:sz w:val="22"/>
          <w:szCs w:val="22"/>
        </w:rPr>
        <w:t>d</w:t>
      </w:r>
      <w:r w:rsidR="004E326B" w:rsidRPr="0022317F">
        <w:rPr>
          <w:sz w:val="22"/>
          <w:szCs w:val="22"/>
        </w:rPr>
        <w:t>i</w:t>
      </w:r>
      <w:proofErr w:type="gramEnd"/>
      <w:r w:rsidR="004E326B" w:rsidRPr="0022317F">
        <w:rPr>
          <w:sz w:val="22"/>
          <w:szCs w:val="22"/>
        </w:rPr>
        <w:t xml:space="preserve"> rinviare a una specifica lettera d’invito</w:t>
      </w:r>
      <w:r w:rsidR="00E37B0D" w:rsidRPr="0022317F">
        <w:rPr>
          <w:sz w:val="22"/>
          <w:szCs w:val="22"/>
        </w:rPr>
        <w:t>,</w:t>
      </w:r>
      <w:r w:rsidR="004E326B" w:rsidRPr="0022317F">
        <w:rPr>
          <w:sz w:val="22"/>
          <w:szCs w:val="22"/>
        </w:rPr>
        <w:t xml:space="preserve"> l’individuazione delle concrete modalità procedurali per effettuare la sele</w:t>
      </w:r>
      <w:r w:rsidR="0031062E" w:rsidRPr="0022317F">
        <w:rPr>
          <w:sz w:val="22"/>
          <w:szCs w:val="22"/>
        </w:rPr>
        <w:t>zione dell’operatore economico;</w:t>
      </w:r>
    </w:p>
    <w:p w14:paraId="18C56A1F" w14:textId="27742693" w:rsidR="0037487F" w:rsidRPr="00BE4631" w:rsidRDefault="00513D7E" w:rsidP="005B28C1">
      <w:pPr>
        <w:pStyle w:val="Paragrafoelenco"/>
        <w:widowControl w:val="0"/>
        <w:numPr>
          <w:ilvl w:val="0"/>
          <w:numId w:val="1"/>
        </w:numPr>
        <w:spacing w:after="80"/>
        <w:ind w:left="284" w:hanging="284"/>
        <w:contextualSpacing w:val="0"/>
        <w:jc w:val="both"/>
        <w:rPr>
          <w:sz w:val="22"/>
          <w:szCs w:val="22"/>
        </w:rPr>
      </w:pPr>
      <w:proofErr w:type="gramStart"/>
      <w:r w:rsidRPr="0022317F">
        <w:rPr>
          <w:sz w:val="22"/>
          <w:szCs w:val="22"/>
        </w:rPr>
        <w:t>d</w:t>
      </w:r>
      <w:r w:rsidR="00EF22DB" w:rsidRPr="0022317F">
        <w:rPr>
          <w:sz w:val="22"/>
          <w:szCs w:val="22"/>
        </w:rPr>
        <w:t>i</w:t>
      </w:r>
      <w:proofErr w:type="gramEnd"/>
      <w:r w:rsidR="0037487F" w:rsidRPr="0022317F">
        <w:rPr>
          <w:sz w:val="22"/>
          <w:szCs w:val="22"/>
        </w:rPr>
        <w:t xml:space="preserve"> dare atto che l’Amministrazione ha fissato quali requisiti di partecipazione</w:t>
      </w:r>
      <w:r w:rsidR="0037487F" w:rsidRPr="00BE4631">
        <w:rPr>
          <w:sz w:val="22"/>
          <w:szCs w:val="22"/>
        </w:rPr>
        <w:t>:</w:t>
      </w:r>
    </w:p>
    <w:p w14:paraId="6884EA3F" w14:textId="17C7F291" w:rsidR="0037487F" w:rsidRPr="00F42437" w:rsidRDefault="00513D7E" w:rsidP="005B28C1">
      <w:pPr>
        <w:pStyle w:val="Paragrafoelenco"/>
        <w:widowControl w:val="0"/>
        <w:numPr>
          <w:ilvl w:val="0"/>
          <w:numId w:val="3"/>
        </w:numPr>
        <w:spacing w:after="80"/>
        <w:ind w:left="567" w:hanging="283"/>
        <w:contextualSpacing w:val="0"/>
        <w:jc w:val="both"/>
        <w:rPr>
          <w:sz w:val="22"/>
          <w:szCs w:val="22"/>
        </w:rPr>
      </w:pPr>
      <w:proofErr w:type="gramStart"/>
      <w:r w:rsidRPr="00F42437">
        <w:rPr>
          <w:sz w:val="22"/>
          <w:szCs w:val="22"/>
        </w:rPr>
        <w:t>l</w:t>
      </w:r>
      <w:r w:rsidR="006669DE" w:rsidRPr="00F42437">
        <w:rPr>
          <w:sz w:val="22"/>
          <w:szCs w:val="22"/>
        </w:rPr>
        <w:t>'assenza</w:t>
      </w:r>
      <w:proofErr w:type="gramEnd"/>
      <w:r w:rsidR="006669DE" w:rsidRPr="00F42437">
        <w:rPr>
          <w:sz w:val="22"/>
          <w:szCs w:val="22"/>
        </w:rPr>
        <w:t xml:space="preserve"> dei motivi di esclusione indicati agli articoli</w:t>
      </w:r>
      <w:r w:rsidR="000307A8" w:rsidRPr="00F42437">
        <w:rPr>
          <w:sz w:val="22"/>
          <w:szCs w:val="22"/>
        </w:rPr>
        <w:t xml:space="preserve"> </w:t>
      </w:r>
      <w:r w:rsidR="006669DE" w:rsidRPr="00F42437">
        <w:rPr>
          <w:sz w:val="22"/>
          <w:szCs w:val="22"/>
        </w:rPr>
        <w:t>94, 95, 96, 97 e 98</w:t>
      </w:r>
      <w:r w:rsidR="0037487F" w:rsidRPr="00F42437">
        <w:rPr>
          <w:sz w:val="22"/>
          <w:szCs w:val="22"/>
        </w:rPr>
        <w:t xml:space="preserve">, </w:t>
      </w:r>
      <w:r w:rsidR="00F31213" w:rsidRPr="00F42437">
        <w:rPr>
          <w:sz w:val="22"/>
          <w:szCs w:val="22"/>
        </w:rPr>
        <w:t>del D</w:t>
      </w:r>
      <w:r w:rsidR="00F7342C" w:rsidRPr="00F42437">
        <w:rPr>
          <w:sz w:val="22"/>
          <w:szCs w:val="22"/>
        </w:rPr>
        <w:t>.</w:t>
      </w:r>
      <w:r w:rsidR="00536419" w:rsidRPr="00F42437">
        <w:rPr>
          <w:sz w:val="22"/>
          <w:szCs w:val="22"/>
        </w:rPr>
        <w:t>l</w:t>
      </w:r>
      <w:r w:rsidR="00F7342C" w:rsidRPr="00F42437">
        <w:rPr>
          <w:sz w:val="22"/>
          <w:szCs w:val="22"/>
        </w:rPr>
        <w:t>gs.</w:t>
      </w:r>
      <w:r w:rsidR="0037487F" w:rsidRPr="00F42437">
        <w:rPr>
          <w:sz w:val="22"/>
          <w:szCs w:val="22"/>
        </w:rPr>
        <w:t xml:space="preserve"> n. </w:t>
      </w:r>
      <w:r w:rsidR="006669DE" w:rsidRPr="00F42437">
        <w:rPr>
          <w:sz w:val="22"/>
          <w:szCs w:val="22"/>
        </w:rPr>
        <w:t>36</w:t>
      </w:r>
      <w:r w:rsidR="0037487F" w:rsidRPr="00F42437">
        <w:rPr>
          <w:sz w:val="22"/>
          <w:szCs w:val="22"/>
        </w:rPr>
        <w:t>/20</w:t>
      </w:r>
      <w:r w:rsidR="006669DE" w:rsidRPr="00F42437">
        <w:rPr>
          <w:sz w:val="22"/>
          <w:szCs w:val="22"/>
        </w:rPr>
        <w:t>23</w:t>
      </w:r>
      <w:r w:rsidR="0037487F" w:rsidRPr="00F42437">
        <w:rPr>
          <w:sz w:val="22"/>
          <w:szCs w:val="22"/>
        </w:rPr>
        <w:t>;</w:t>
      </w:r>
    </w:p>
    <w:p w14:paraId="2251491B" w14:textId="656D2A40" w:rsidR="000307A8" w:rsidRPr="00F42437" w:rsidRDefault="00513D7E" w:rsidP="005B28C1">
      <w:pPr>
        <w:pStyle w:val="Paragrafoelenco"/>
        <w:widowControl w:val="0"/>
        <w:numPr>
          <w:ilvl w:val="0"/>
          <w:numId w:val="3"/>
        </w:numPr>
        <w:spacing w:after="80"/>
        <w:ind w:left="567" w:hanging="283"/>
        <w:contextualSpacing w:val="0"/>
        <w:jc w:val="both"/>
        <w:rPr>
          <w:sz w:val="22"/>
          <w:szCs w:val="22"/>
        </w:rPr>
      </w:pPr>
      <w:proofErr w:type="gramStart"/>
      <w:r w:rsidRPr="00F42437">
        <w:rPr>
          <w:sz w:val="22"/>
          <w:szCs w:val="22"/>
        </w:rPr>
        <w:t>r</w:t>
      </w:r>
      <w:r w:rsidR="000307A8" w:rsidRPr="00F42437">
        <w:rPr>
          <w:sz w:val="22"/>
          <w:szCs w:val="22"/>
        </w:rPr>
        <w:t>equisiti</w:t>
      </w:r>
      <w:proofErr w:type="gramEnd"/>
      <w:r w:rsidR="000307A8" w:rsidRPr="00F42437">
        <w:rPr>
          <w:sz w:val="22"/>
          <w:szCs w:val="22"/>
        </w:rPr>
        <w:t xml:space="preserve"> di idoneità professionale: iscrizione ai registri tenuti dalla Camera di Commercio, Industria, Artigianato e Agricoltura (o registro commissioni provinciali per l’artigianato o registri professionali equivalenti in altri Paesi membri dell'Unione Europea o equiparati) per attività corrispondente alla fornitura oggetto dell’affidamento;</w:t>
      </w:r>
    </w:p>
    <w:p w14:paraId="49737F29" w14:textId="588D6E18" w:rsidR="001D6114" w:rsidRPr="0022317F" w:rsidRDefault="001D6114" w:rsidP="005B28C1">
      <w:pPr>
        <w:pStyle w:val="Paragrafoelenco"/>
        <w:widowControl w:val="0"/>
        <w:numPr>
          <w:ilvl w:val="0"/>
          <w:numId w:val="1"/>
        </w:numPr>
        <w:spacing w:after="80"/>
        <w:ind w:left="284" w:hanging="284"/>
        <w:contextualSpacing w:val="0"/>
        <w:jc w:val="both"/>
        <w:rPr>
          <w:sz w:val="22"/>
          <w:szCs w:val="22"/>
        </w:rPr>
      </w:pPr>
      <w:proofErr w:type="gramStart"/>
      <w:r w:rsidRPr="0022317F">
        <w:rPr>
          <w:sz w:val="22"/>
          <w:szCs w:val="22"/>
        </w:rPr>
        <w:t>l’importo</w:t>
      </w:r>
      <w:proofErr w:type="gramEnd"/>
      <w:r w:rsidRPr="0022317F">
        <w:rPr>
          <w:sz w:val="22"/>
          <w:szCs w:val="22"/>
        </w:rPr>
        <w:t xml:space="preserve"> da destinare alla remunerazione dell’incentivo per funzioni tecniche per le attività di cui all’allegato I.10, ai sens</w:t>
      </w:r>
      <w:r w:rsidR="006C22DA" w:rsidRPr="0022317F">
        <w:rPr>
          <w:sz w:val="22"/>
          <w:szCs w:val="22"/>
        </w:rPr>
        <w:t>i dell’art. 45 del D.l</w:t>
      </w:r>
      <w:r w:rsidRPr="0022317F">
        <w:rPr>
          <w:sz w:val="22"/>
          <w:szCs w:val="22"/>
        </w:rPr>
        <w:t>gs. 31 marzo 2023, n. 36, nelle more dell’emanazione del relativo Decreto Ministeriale di</w:t>
      </w:r>
      <w:r w:rsidR="009D1CCA" w:rsidRPr="0022317F">
        <w:rPr>
          <w:sz w:val="22"/>
          <w:szCs w:val="22"/>
        </w:rPr>
        <w:t xml:space="preserve"> attua</w:t>
      </w:r>
      <w:r w:rsidR="00F24A65" w:rsidRPr="0022317F">
        <w:rPr>
          <w:sz w:val="22"/>
          <w:szCs w:val="22"/>
        </w:rPr>
        <w:t>zione, è determinato in € 7.800,00</w:t>
      </w:r>
      <w:r w:rsidRPr="0022317F">
        <w:rPr>
          <w:sz w:val="22"/>
          <w:szCs w:val="22"/>
        </w:rPr>
        <w:t xml:space="preserve">, pari al 2,00% dell’importo posto a base della procedura di affidamento dei servizi in oggetto, da suddividere, ai sensi del citato articolo, come segue: </w:t>
      </w:r>
    </w:p>
    <w:p w14:paraId="6EE21C30" w14:textId="61D367E6" w:rsidR="001D6114" w:rsidRPr="0022317F" w:rsidRDefault="001D6114" w:rsidP="005B28C1">
      <w:pPr>
        <w:pStyle w:val="Paragrafoelenco"/>
        <w:widowControl w:val="0"/>
        <w:numPr>
          <w:ilvl w:val="0"/>
          <w:numId w:val="3"/>
        </w:numPr>
        <w:spacing w:after="80"/>
        <w:ind w:left="567" w:hanging="283"/>
        <w:contextualSpacing w:val="0"/>
        <w:jc w:val="both"/>
        <w:rPr>
          <w:sz w:val="22"/>
          <w:szCs w:val="22"/>
        </w:rPr>
      </w:pPr>
      <w:r w:rsidRPr="0022317F">
        <w:rPr>
          <w:sz w:val="22"/>
          <w:szCs w:val="22"/>
        </w:rPr>
        <w:t xml:space="preserve">80% al personale previsto dal relativo comma 3; </w:t>
      </w:r>
    </w:p>
    <w:p w14:paraId="73604489" w14:textId="5F42AC0E" w:rsidR="001D6114" w:rsidRPr="00F42437" w:rsidRDefault="001D6114" w:rsidP="005B28C1">
      <w:pPr>
        <w:pStyle w:val="Paragrafoelenco"/>
        <w:widowControl w:val="0"/>
        <w:numPr>
          <w:ilvl w:val="0"/>
          <w:numId w:val="3"/>
        </w:numPr>
        <w:spacing w:after="80"/>
        <w:ind w:left="567" w:hanging="283"/>
        <w:contextualSpacing w:val="0"/>
        <w:jc w:val="both"/>
        <w:rPr>
          <w:sz w:val="22"/>
          <w:szCs w:val="22"/>
        </w:rPr>
      </w:pPr>
      <w:r w:rsidRPr="0022317F">
        <w:rPr>
          <w:sz w:val="22"/>
          <w:szCs w:val="22"/>
        </w:rPr>
        <w:t>20% per le attività</w:t>
      </w:r>
      <w:r w:rsidR="006376A7" w:rsidRPr="0022317F">
        <w:rPr>
          <w:sz w:val="22"/>
          <w:szCs w:val="22"/>
        </w:rPr>
        <w:t xml:space="preserve"> di cui ai relativi commi 6 e 7;</w:t>
      </w:r>
      <w:r w:rsidRPr="0022317F">
        <w:rPr>
          <w:sz w:val="22"/>
          <w:szCs w:val="22"/>
        </w:rPr>
        <w:t xml:space="preserve"> </w:t>
      </w:r>
    </w:p>
    <w:p w14:paraId="4F323993" w14:textId="724ECA11" w:rsidR="001D6114" w:rsidRPr="00F42437" w:rsidRDefault="001D6114" w:rsidP="005B28C1">
      <w:pPr>
        <w:pStyle w:val="Paragrafoelenco"/>
        <w:widowControl w:val="0"/>
        <w:numPr>
          <w:ilvl w:val="0"/>
          <w:numId w:val="1"/>
        </w:numPr>
        <w:spacing w:after="80"/>
        <w:ind w:left="284" w:hanging="284"/>
        <w:contextualSpacing w:val="0"/>
        <w:jc w:val="both"/>
        <w:rPr>
          <w:sz w:val="22"/>
          <w:szCs w:val="22"/>
        </w:rPr>
      </w:pPr>
      <w:r w:rsidRPr="00F42437">
        <w:rPr>
          <w:sz w:val="22"/>
          <w:szCs w:val="22"/>
        </w:rPr>
        <w:t>A men</w:t>
      </w:r>
      <w:r w:rsidR="00226EF5" w:rsidRPr="00F42437">
        <w:rPr>
          <w:sz w:val="22"/>
          <w:szCs w:val="22"/>
        </w:rPr>
        <w:t>te dell’art. 45, comma 2 del D.l</w:t>
      </w:r>
      <w:r w:rsidRPr="00F42437">
        <w:rPr>
          <w:sz w:val="22"/>
          <w:szCs w:val="22"/>
        </w:rPr>
        <w:t>gs. 31 marzo 2023, n. 36, le risorse finanziarie destinate alla liquidazione degli incentivi previsti per l’espletamento delle funzioni tecniche sono da considerarsi a valere sugli stanziamenti previsti nell’ambito della s</w:t>
      </w:r>
      <w:r w:rsidR="006376A7" w:rsidRPr="00F42437">
        <w:rPr>
          <w:sz w:val="22"/>
          <w:szCs w:val="22"/>
        </w:rPr>
        <w:t>u richiamata lettera di mandato;</w:t>
      </w:r>
      <w:r w:rsidRPr="00F42437">
        <w:rPr>
          <w:sz w:val="22"/>
          <w:szCs w:val="22"/>
        </w:rPr>
        <w:t xml:space="preserve"> </w:t>
      </w:r>
    </w:p>
    <w:p w14:paraId="54D79557" w14:textId="5F0396EF" w:rsidR="001D6114" w:rsidRPr="00F42437" w:rsidRDefault="001D6114" w:rsidP="005B28C1">
      <w:pPr>
        <w:pStyle w:val="Paragrafoelenco"/>
        <w:widowControl w:val="0"/>
        <w:numPr>
          <w:ilvl w:val="0"/>
          <w:numId w:val="1"/>
        </w:numPr>
        <w:spacing w:after="80"/>
        <w:ind w:left="284" w:hanging="284"/>
        <w:contextualSpacing w:val="0"/>
        <w:jc w:val="both"/>
        <w:rPr>
          <w:sz w:val="22"/>
          <w:szCs w:val="22"/>
        </w:rPr>
      </w:pPr>
      <w:r w:rsidRPr="00F42437">
        <w:rPr>
          <w:sz w:val="22"/>
          <w:szCs w:val="22"/>
        </w:rPr>
        <w:lastRenderedPageBreak/>
        <w:t>L’effettiva corresponsione degli incentivi al personale avente diritto, per lo svolgimento delle attività riepilogate nell’</w:t>
      </w:r>
      <w:proofErr w:type="spellStart"/>
      <w:r w:rsidRPr="00F42437">
        <w:rPr>
          <w:sz w:val="22"/>
          <w:szCs w:val="22"/>
        </w:rPr>
        <w:t>All</w:t>
      </w:r>
      <w:proofErr w:type="spellEnd"/>
      <w:r w:rsidRPr="00F42437">
        <w:rPr>
          <w:sz w:val="22"/>
          <w:szCs w:val="22"/>
        </w:rPr>
        <w:t xml:space="preserve">. I.10 al </w:t>
      </w:r>
      <w:proofErr w:type="spellStart"/>
      <w:r w:rsidRPr="00F42437">
        <w:rPr>
          <w:sz w:val="22"/>
          <w:szCs w:val="22"/>
        </w:rPr>
        <w:t>D.Lgs.</w:t>
      </w:r>
      <w:proofErr w:type="spellEnd"/>
      <w:r w:rsidRPr="00F42437">
        <w:rPr>
          <w:sz w:val="22"/>
          <w:szCs w:val="22"/>
        </w:rPr>
        <w:t xml:space="preserve"> 31 marzo 2023, n. 36, sarà disposta mediante apposito provvedimento, tenuto conto delle modalità e delle condizioni definite dall’emanando Decreto Ministeriale at</w:t>
      </w:r>
      <w:r w:rsidR="006376A7" w:rsidRPr="00F42437">
        <w:rPr>
          <w:sz w:val="22"/>
          <w:szCs w:val="22"/>
        </w:rPr>
        <w:t>tuativo in materia di incentivi;</w:t>
      </w:r>
    </w:p>
    <w:p w14:paraId="6D891BBF" w14:textId="1BCF901F" w:rsidR="001D6114" w:rsidRPr="00F42437" w:rsidRDefault="001D6114" w:rsidP="005B28C1">
      <w:pPr>
        <w:pStyle w:val="Paragrafoelenco"/>
        <w:widowControl w:val="0"/>
        <w:numPr>
          <w:ilvl w:val="0"/>
          <w:numId w:val="1"/>
        </w:numPr>
        <w:spacing w:after="80"/>
        <w:ind w:left="284" w:hanging="284"/>
        <w:contextualSpacing w:val="0"/>
        <w:jc w:val="both"/>
        <w:rPr>
          <w:sz w:val="22"/>
          <w:szCs w:val="22"/>
        </w:rPr>
      </w:pPr>
      <w:r w:rsidRPr="00F42437">
        <w:rPr>
          <w:sz w:val="22"/>
          <w:szCs w:val="22"/>
        </w:rPr>
        <w:t xml:space="preserve">Il personale potrà beneficiare dell’incentivo per </w:t>
      </w:r>
      <w:r w:rsidR="006376A7" w:rsidRPr="00F42437">
        <w:rPr>
          <w:sz w:val="22"/>
          <w:szCs w:val="22"/>
        </w:rPr>
        <w:t xml:space="preserve">le </w:t>
      </w:r>
      <w:r w:rsidRPr="00F42437">
        <w:rPr>
          <w:sz w:val="22"/>
          <w:szCs w:val="22"/>
        </w:rPr>
        <w:t>funzioni tecniche di cui all’allegato I.1</w:t>
      </w:r>
      <w:r w:rsidR="0020294F" w:rsidRPr="00F42437">
        <w:rPr>
          <w:sz w:val="22"/>
          <w:szCs w:val="22"/>
        </w:rPr>
        <w:t>0, ai sensi dell’art. 45 del D.l</w:t>
      </w:r>
      <w:r w:rsidRPr="00F42437">
        <w:rPr>
          <w:sz w:val="22"/>
          <w:szCs w:val="22"/>
        </w:rPr>
        <w:t>gs. 31 marzo 2023, n. 36, ferme restando le discendenti determinazioni che saranno assunte sulla base delle disposizioni applicative che saranno successivamente emanate</w:t>
      </w:r>
      <w:r w:rsidR="00741F86" w:rsidRPr="00F42437">
        <w:rPr>
          <w:sz w:val="22"/>
          <w:szCs w:val="22"/>
        </w:rPr>
        <w:t>;</w:t>
      </w:r>
    </w:p>
    <w:p w14:paraId="4E23BDAF" w14:textId="77777777" w:rsidR="00F40AB4" w:rsidRPr="0022317F" w:rsidRDefault="001D6114" w:rsidP="005B28C1">
      <w:pPr>
        <w:pStyle w:val="Paragrafoelenco"/>
        <w:widowControl w:val="0"/>
        <w:numPr>
          <w:ilvl w:val="0"/>
          <w:numId w:val="1"/>
        </w:numPr>
        <w:spacing w:after="80"/>
        <w:ind w:left="284" w:hanging="284"/>
        <w:contextualSpacing w:val="0"/>
        <w:jc w:val="both"/>
        <w:rPr>
          <w:sz w:val="22"/>
          <w:szCs w:val="22"/>
        </w:rPr>
      </w:pPr>
      <w:proofErr w:type="gramStart"/>
      <w:r w:rsidRPr="0022317F">
        <w:rPr>
          <w:sz w:val="22"/>
          <w:szCs w:val="22"/>
        </w:rPr>
        <w:t>non</w:t>
      </w:r>
      <w:proofErr w:type="gramEnd"/>
      <w:r w:rsidRPr="0022317F">
        <w:rPr>
          <w:sz w:val="22"/>
          <w:szCs w:val="22"/>
        </w:rPr>
        <w:t xml:space="preserve"> è prevista la costituzione del Collegio Consultivo Tecnico</w:t>
      </w:r>
      <w:r w:rsidR="00157917" w:rsidRPr="0022317F">
        <w:rPr>
          <w:sz w:val="22"/>
          <w:szCs w:val="22"/>
        </w:rPr>
        <w:t>, ai sensi dell’art. 215 del D.l</w:t>
      </w:r>
      <w:r w:rsidRPr="0022317F">
        <w:rPr>
          <w:sz w:val="22"/>
          <w:szCs w:val="22"/>
        </w:rPr>
        <w:t>gs. n. 36/2023;</w:t>
      </w:r>
    </w:p>
    <w:p w14:paraId="3440810A" w14:textId="60AA9300" w:rsidR="00F40AB4" w:rsidRPr="0022317F" w:rsidRDefault="001D6114" w:rsidP="005B28C1">
      <w:pPr>
        <w:pStyle w:val="Paragrafoelenco"/>
        <w:widowControl w:val="0"/>
        <w:numPr>
          <w:ilvl w:val="0"/>
          <w:numId w:val="1"/>
        </w:numPr>
        <w:spacing w:after="80"/>
        <w:ind w:left="284" w:hanging="284"/>
        <w:contextualSpacing w:val="0"/>
        <w:jc w:val="both"/>
        <w:rPr>
          <w:sz w:val="22"/>
          <w:szCs w:val="22"/>
        </w:rPr>
      </w:pPr>
      <w:proofErr w:type="gramStart"/>
      <w:r w:rsidRPr="0022317F">
        <w:rPr>
          <w:sz w:val="22"/>
          <w:szCs w:val="22"/>
        </w:rPr>
        <w:t>non</w:t>
      </w:r>
      <w:proofErr w:type="gramEnd"/>
      <w:r w:rsidRPr="0022317F">
        <w:rPr>
          <w:sz w:val="22"/>
          <w:szCs w:val="22"/>
        </w:rPr>
        <w:t xml:space="preserve"> è previsto l'affidamento diretto in outsourcing da parte del RUP di incarichi di assistenza al medesimo nella struttura di supporto al RUP, ai sen</w:t>
      </w:r>
      <w:r w:rsidR="00942C1B" w:rsidRPr="0022317F">
        <w:rPr>
          <w:sz w:val="22"/>
          <w:szCs w:val="22"/>
        </w:rPr>
        <w:t>si dell’art. 15, comma 6 del D.l</w:t>
      </w:r>
      <w:r w:rsidRPr="0022317F">
        <w:rPr>
          <w:sz w:val="22"/>
          <w:szCs w:val="22"/>
        </w:rPr>
        <w:t>gs. n. 36/2023;</w:t>
      </w:r>
    </w:p>
    <w:p w14:paraId="63F8A5A4" w14:textId="6853A773" w:rsidR="00585D6A" w:rsidRPr="00D379B3" w:rsidRDefault="00513D7E" w:rsidP="005B28C1">
      <w:pPr>
        <w:pStyle w:val="Paragrafoelenco"/>
        <w:widowControl w:val="0"/>
        <w:numPr>
          <w:ilvl w:val="0"/>
          <w:numId w:val="1"/>
        </w:numPr>
        <w:spacing w:after="80"/>
        <w:ind w:left="284" w:hanging="284"/>
        <w:contextualSpacing w:val="0"/>
        <w:jc w:val="both"/>
        <w:rPr>
          <w:sz w:val="22"/>
          <w:szCs w:val="22"/>
        </w:rPr>
      </w:pPr>
      <w:proofErr w:type="gramStart"/>
      <w:r w:rsidRPr="00F42437">
        <w:rPr>
          <w:sz w:val="22"/>
          <w:szCs w:val="22"/>
        </w:rPr>
        <w:t>d</w:t>
      </w:r>
      <w:r w:rsidR="00472113" w:rsidRPr="00F42437">
        <w:rPr>
          <w:sz w:val="22"/>
          <w:szCs w:val="22"/>
        </w:rPr>
        <w:t>i</w:t>
      </w:r>
      <w:proofErr w:type="gramEnd"/>
      <w:r w:rsidR="00472113" w:rsidRPr="00F42437">
        <w:rPr>
          <w:sz w:val="22"/>
          <w:szCs w:val="22"/>
        </w:rPr>
        <w:t xml:space="preserve"> dare atto che dalla documentazione in atti, per </w:t>
      </w:r>
      <w:r w:rsidR="00C11940" w:rsidRPr="00F42437">
        <w:rPr>
          <w:sz w:val="22"/>
          <w:szCs w:val="22"/>
        </w:rPr>
        <w:t>i militari</w:t>
      </w:r>
      <w:r w:rsidR="00472113" w:rsidRPr="00F42437">
        <w:rPr>
          <w:sz w:val="22"/>
          <w:szCs w:val="22"/>
        </w:rPr>
        <w:t xml:space="preserve"> sopra designat</w:t>
      </w:r>
      <w:r w:rsidR="005703E2" w:rsidRPr="00F42437">
        <w:rPr>
          <w:sz w:val="22"/>
          <w:szCs w:val="22"/>
        </w:rPr>
        <w:t>i</w:t>
      </w:r>
      <w:r w:rsidR="00472113" w:rsidRPr="00F42437">
        <w:rPr>
          <w:sz w:val="22"/>
          <w:szCs w:val="22"/>
        </w:rPr>
        <w:t>, non risultano sussistere cause di incompatibilità e di conflitto di</w:t>
      </w:r>
      <w:r w:rsidR="00472113" w:rsidRPr="00D379B3">
        <w:rPr>
          <w:sz w:val="22"/>
          <w:szCs w:val="22"/>
        </w:rPr>
        <w:t xml:space="preserve"> interessi</w:t>
      </w:r>
      <w:r w:rsidR="005703E2" w:rsidRPr="00D379B3">
        <w:rPr>
          <w:sz w:val="22"/>
          <w:szCs w:val="22"/>
        </w:rPr>
        <w:t>,</w:t>
      </w:r>
      <w:r w:rsidR="00472113" w:rsidRPr="00D379B3">
        <w:rPr>
          <w:sz w:val="22"/>
          <w:szCs w:val="22"/>
        </w:rPr>
        <w:t xml:space="preserve"> in conformità alla disciplina vigente in materia;</w:t>
      </w:r>
    </w:p>
    <w:p w14:paraId="7E3217B1" w14:textId="48DAF603" w:rsidR="000E203E" w:rsidRPr="00F40AB4" w:rsidRDefault="00513D7E" w:rsidP="005B28C1">
      <w:pPr>
        <w:pStyle w:val="Paragrafoelenco"/>
        <w:widowControl w:val="0"/>
        <w:numPr>
          <w:ilvl w:val="0"/>
          <w:numId w:val="1"/>
        </w:numPr>
        <w:spacing w:after="80"/>
        <w:ind w:left="284" w:hanging="284"/>
        <w:contextualSpacing w:val="0"/>
        <w:jc w:val="both"/>
        <w:rPr>
          <w:sz w:val="22"/>
          <w:szCs w:val="22"/>
        </w:rPr>
      </w:pPr>
      <w:proofErr w:type="gramStart"/>
      <w:r w:rsidRPr="00F40AB4">
        <w:rPr>
          <w:sz w:val="22"/>
          <w:szCs w:val="22"/>
        </w:rPr>
        <w:t>c</w:t>
      </w:r>
      <w:r w:rsidR="00C920DF" w:rsidRPr="00F40AB4">
        <w:rPr>
          <w:sz w:val="22"/>
          <w:szCs w:val="22"/>
        </w:rPr>
        <w:t>he</w:t>
      </w:r>
      <w:proofErr w:type="gramEnd"/>
      <w:r w:rsidR="00C920DF" w:rsidRPr="00F40AB4">
        <w:rPr>
          <w:sz w:val="22"/>
          <w:szCs w:val="22"/>
        </w:rPr>
        <w:t>, ai sensi dell’art</w:t>
      </w:r>
      <w:r w:rsidR="008B44B5" w:rsidRPr="00F40AB4">
        <w:rPr>
          <w:sz w:val="22"/>
          <w:szCs w:val="22"/>
        </w:rPr>
        <w:t>.</w:t>
      </w:r>
      <w:r w:rsidR="00C920DF" w:rsidRPr="00F40AB4">
        <w:rPr>
          <w:sz w:val="22"/>
          <w:szCs w:val="22"/>
        </w:rPr>
        <w:t xml:space="preserve"> </w:t>
      </w:r>
      <w:r w:rsidR="0034687F" w:rsidRPr="00F40AB4">
        <w:rPr>
          <w:sz w:val="22"/>
          <w:szCs w:val="22"/>
        </w:rPr>
        <w:t xml:space="preserve">28, comma 3 del </w:t>
      </w:r>
      <w:r w:rsidR="00427C72" w:rsidRPr="00F40AB4">
        <w:rPr>
          <w:sz w:val="22"/>
          <w:szCs w:val="22"/>
        </w:rPr>
        <w:t>D</w:t>
      </w:r>
      <w:r w:rsidR="0034687F" w:rsidRPr="00F40AB4">
        <w:rPr>
          <w:sz w:val="22"/>
          <w:szCs w:val="22"/>
        </w:rPr>
        <w:t>.</w:t>
      </w:r>
      <w:r w:rsidR="004576D7">
        <w:rPr>
          <w:sz w:val="22"/>
          <w:szCs w:val="22"/>
        </w:rPr>
        <w:t>l</w:t>
      </w:r>
      <w:r w:rsidR="0034687F" w:rsidRPr="00F40AB4">
        <w:rPr>
          <w:sz w:val="22"/>
          <w:szCs w:val="22"/>
        </w:rPr>
        <w:t>gs. n. 36/2023</w:t>
      </w:r>
      <w:r w:rsidR="00C920DF" w:rsidRPr="00F40AB4">
        <w:rPr>
          <w:sz w:val="22"/>
          <w:szCs w:val="22"/>
        </w:rPr>
        <w:t>, il presente atto sarà pubblicato sul profilo del committente, nella sezione “Amministrazione trasparente”</w:t>
      </w:r>
      <w:r w:rsidR="000E203E" w:rsidRPr="00F40AB4">
        <w:rPr>
          <w:sz w:val="22"/>
          <w:szCs w:val="22"/>
        </w:rPr>
        <w:t>.</w:t>
      </w:r>
    </w:p>
    <w:p w14:paraId="6E3486CB" w14:textId="62C3D763" w:rsidR="00C920DF" w:rsidRPr="0022317F" w:rsidRDefault="00C920DF" w:rsidP="0022317F">
      <w:pPr>
        <w:widowControl w:val="0"/>
        <w:spacing w:after="80"/>
        <w:jc w:val="both"/>
        <w:rPr>
          <w:sz w:val="22"/>
          <w:szCs w:val="22"/>
        </w:rPr>
      </w:pPr>
      <w:r w:rsidRPr="0022317F">
        <w:rPr>
          <w:sz w:val="22"/>
          <w:szCs w:val="22"/>
        </w:rPr>
        <w:t>Il presente atto viene redatto in un unico originale</w:t>
      </w:r>
      <w:r w:rsidR="00C864AA" w:rsidRPr="0022317F">
        <w:rPr>
          <w:sz w:val="22"/>
          <w:szCs w:val="22"/>
        </w:rPr>
        <w:t>,</w:t>
      </w:r>
      <w:r w:rsidRPr="0022317F">
        <w:rPr>
          <w:sz w:val="22"/>
          <w:szCs w:val="22"/>
        </w:rPr>
        <w:t xml:space="preserve"> da inserire nella raccolta delle disposizioni amministrative.</w:t>
      </w:r>
    </w:p>
    <w:p w14:paraId="3A09D628" w14:textId="77777777" w:rsidR="009A6680" w:rsidRPr="004F3EA8" w:rsidRDefault="009A6680" w:rsidP="005B28C1">
      <w:pPr>
        <w:widowControl w:val="0"/>
        <w:ind w:left="5331"/>
        <w:jc w:val="center"/>
        <w:rPr>
          <w:b/>
          <w:sz w:val="22"/>
          <w:szCs w:val="22"/>
        </w:rPr>
      </w:pPr>
    </w:p>
    <w:p w14:paraId="3E83A822" w14:textId="48ABB12D" w:rsidR="00441663" w:rsidRDefault="00441663" w:rsidP="005B28C1">
      <w:pPr>
        <w:widowControl w:val="0"/>
        <w:ind w:left="4761" w:right="992" w:firstLine="5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IL </w:t>
      </w:r>
      <w:r w:rsidR="00DE35B5">
        <w:rPr>
          <w:b/>
          <w:sz w:val="22"/>
          <w:szCs w:val="22"/>
        </w:rPr>
        <w:t xml:space="preserve">VICE </w:t>
      </w:r>
      <w:r>
        <w:rPr>
          <w:b/>
          <w:sz w:val="22"/>
          <w:szCs w:val="22"/>
        </w:rPr>
        <w:t>CAPO UFFICIO GENERALE</w:t>
      </w:r>
      <w:r w:rsidR="00DE35B5">
        <w:rPr>
          <w:b/>
          <w:sz w:val="22"/>
          <w:szCs w:val="22"/>
        </w:rPr>
        <w:t xml:space="preserve"> </w:t>
      </w:r>
    </w:p>
    <w:p w14:paraId="5BD5F219" w14:textId="027BCF62" w:rsidR="00441663" w:rsidRDefault="006033DE" w:rsidP="005B28C1">
      <w:pPr>
        <w:widowControl w:val="0"/>
        <w:ind w:left="4761" w:right="992" w:firstLine="59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Brig</w:t>
      </w:r>
      <w:proofErr w:type="spellEnd"/>
      <w:r>
        <w:rPr>
          <w:sz w:val="22"/>
          <w:szCs w:val="22"/>
        </w:rPr>
        <w:t>.</w:t>
      </w:r>
      <w:r w:rsidR="00A11C7C">
        <w:rPr>
          <w:sz w:val="22"/>
          <w:szCs w:val="22"/>
        </w:rPr>
        <w:t xml:space="preserve"> </w:t>
      </w:r>
      <w:r>
        <w:rPr>
          <w:sz w:val="22"/>
          <w:szCs w:val="22"/>
        </w:rPr>
        <w:t>Gen.</w:t>
      </w:r>
      <w:r w:rsidR="00DE35B5">
        <w:rPr>
          <w:sz w:val="22"/>
          <w:szCs w:val="22"/>
        </w:rPr>
        <w:t xml:space="preserve"> Sandro CORRADI </w:t>
      </w:r>
    </w:p>
    <w:p w14:paraId="2396B378" w14:textId="77777777" w:rsidR="009A6680" w:rsidRPr="004F3EA8" w:rsidRDefault="009A6680" w:rsidP="005B28C1">
      <w:pPr>
        <w:widowControl w:val="0"/>
        <w:spacing w:before="120"/>
        <w:ind w:right="3402"/>
        <w:jc w:val="center"/>
        <w:rPr>
          <w:b/>
          <w:sz w:val="22"/>
          <w:szCs w:val="22"/>
        </w:rPr>
      </w:pPr>
      <w:r w:rsidRPr="004F3EA8">
        <w:rPr>
          <w:b/>
          <w:sz w:val="22"/>
          <w:szCs w:val="22"/>
        </w:rPr>
        <w:t>P.P.V.</w:t>
      </w:r>
    </w:p>
    <w:p w14:paraId="27DE0C90" w14:textId="37942937" w:rsidR="00D07F11" w:rsidRPr="00A62ABB" w:rsidRDefault="00D07F11" w:rsidP="005B28C1">
      <w:pPr>
        <w:widowControl w:val="0"/>
        <w:ind w:right="3402"/>
        <w:jc w:val="center"/>
        <w:rPr>
          <w:b/>
          <w:sz w:val="22"/>
          <w:szCs w:val="22"/>
        </w:rPr>
      </w:pPr>
      <w:r w:rsidRPr="00A62ABB">
        <w:rPr>
          <w:b/>
          <w:sz w:val="22"/>
          <w:szCs w:val="22"/>
        </w:rPr>
        <w:t>IL RE</w:t>
      </w:r>
      <w:r w:rsidR="002320D8">
        <w:rPr>
          <w:b/>
          <w:sz w:val="22"/>
          <w:szCs w:val="22"/>
        </w:rPr>
        <w:t>S</w:t>
      </w:r>
      <w:r w:rsidRPr="00A62ABB">
        <w:rPr>
          <w:b/>
          <w:sz w:val="22"/>
          <w:szCs w:val="22"/>
        </w:rPr>
        <w:t>PONSABILE</w:t>
      </w:r>
      <w:r w:rsidR="00625AEB" w:rsidRPr="00A62ABB">
        <w:rPr>
          <w:b/>
          <w:sz w:val="22"/>
          <w:szCs w:val="22"/>
        </w:rPr>
        <w:t xml:space="preserve"> </w:t>
      </w:r>
      <w:r w:rsidR="00833E62">
        <w:rPr>
          <w:b/>
          <w:sz w:val="22"/>
          <w:szCs w:val="22"/>
        </w:rPr>
        <w:t xml:space="preserve">UNICO </w:t>
      </w:r>
      <w:r w:rsidR="00625AEB" w:rsidRPr="00A62ABB">
        <w:rPr>
          <w:b/>
          <w:sz w:val="22"/>
          <w:szCs w:val="22"/>
        </w:rPr>
        <w:t>DEL PROGETTO</w:t>
      </w:r>
      <w:r w:rsidRPr="00A62ABB">
        <w:rPr>
          <w:b/>
          <w:sz w:val="22"/>
          <w:szCs w:val="22"/>
        </w:rPr>
        <w:t xml:space="preserve"> </w:t>
      </w:r>
    </w:p>
    <w:p w14:paraId="6BB3EDC4" w14:textId="5EBE1C61" w:rsidR="00441663" w:rsidRPr="00D774EB" w:rsidRDefault="00441663" w:rsidP="005B28C1">
      <w:pPr>
        <w:widowControl w:val="0"/>
        <w:ind w:right="3402"/>
        <w:jc w:val="center"/>
        <w:rPr>
          <w:sz w:val="22"/>
          <w:szCs w:val="22"/>
        </w:rPr>
      </w:pPr>
      <w:r w:rsidRPr="00D774EB">
        <w:rPr>
          <w:sz w:val="22"/>
          <w:szCs w:val="22"/>
        </w:rPr>
        <w:t>Col. com. s. SM Federico RAFFAELLI</w:t>
      </w:r>
    </w:p>
    <w:p w14:paraId="70957571" w14:textId="77777777" w:rsidR="00441663" w:rsidRPr="004F3EA8" w:rsidRDefault="00441663" w:rsidP="005B28C1">
      <w:pPr>
        <w:widowControl w:val="0"/>
        <w:spacing w:before="120"/>
        <w:ind w:right="3402"/>
        <w:jc w:val="center"/>
        <w:rPr>
          <w:b/>
          <w:sz w:val="22"/>
          <w:szCs w:val="22"/>
        </w:rPr>
      </w:pPr>
      <w:r w:rsidRPr="004F3EA8">
        <w:rPr>
          <w:b/>
          <w:sz w:val="22"/>
          <w:szCs w:val="22"/>
        </w:rPr>
        <w:t>P.P.V.</w:t>
      </w:r>
    </w:p>
    <w:p w14:paraId="30C754FB" w14:textId="49FDED16" w:rsidR="00441663" w:rsidRPr="004F3EA8" w:rsidRDefault="00441663" w:rsidP="005B28C1">
      <w:pPr>
        <w:widowControl w:val="0"/>
        <w:ind w:right="3402"/>
        <w:jc w:val="center"/>
        <w:rPr>
          <w:b/>
          <w:sz w:val="22"/>
          <w:szCs w:val="22"/>
        </w:rPr>
      </w:pPr>
      <w:r w:rsidRPr="004F3EA8">
        <w:rPr>
          <w:b/>
          <w:sz w:val="22"/>
          <w:szCs w:val="22"/>
        </w:rPr>
        <w:t>IL RE</w:t>
      </w:r>
      <w:r w:rsidR="002320D8">
        <w:rPr>
          <w:b/>
          <w:sz w:val="22"/>
          <w:szCs w:val="22"/>
        </w:rPr>
        <w:t>S</w:t>
      </w:r>
      <w:r w:rsidRPr="004F3EA8">
        <w:rPr>
          <w:b/>
          <w:sz w:val="22"/>
          <w:szCs w:val="22"/>
        </w:rPr>
        <w:t xml:space="preserve">PONSABILE </w:t>
      </w:r>
    </w:p>
    <w:p w14:paraId="6A13EE6F" w14:textId="77777777" w:rsidR="00441663" w:rsidRPr="00167E7E" w:rsidRDefault="00441663" w:rsidP="005B28C1">
      <w:pPr>
        <w:widowControl w:val="0"/>
        <w:ind w:right="3402"/>
        <w:jc w:val="center"/>
        <w:rPr>
          <w:sz w:val="22"/>
          <w:szCs w:val="22"/>
        </w:rPr>
      </w:pPr>
      <w:r w:rsidRPr="004F3EA8">
        <w:rPr>
          <w:b/>
          <w:sz w:val="22"/>
          <w:szCs w:val="22"/>
        </w:rPr>
        <w:t>DELLA FASE DI AFFIDAMENTO</w:t>
      </w:r>
    </w:p>
    <w:p w14:paraId="2ECA26AC" w14:textId="7FE822C2" w:rsidR="00DE7C8B" w:rsidRPr="00167E7E" w:rsidRDefault="00167E7E" w:rsidP="005B28C1">
      <w:pPr>
        <w:widowControl w:val="0"/>
        <w:ind w:right="3402"/>
        <w:jc w:val="center"/>
        <w:rPr>
          <w:sz w:val="22"/>
          <w:szCs w:val="22"/>
        </w:rPr>
      </w:pPr>
      <w:r w:rsidRPr="00167E7E">
        <w:rPr>
          <w:sz w:val="22"/>
          <w:szCs w:val="22"/>
        </w:rPr>
        <w:t>Ten. Col. Walter MITOLA PETRUZZELLI</w:t>
      </w:r>
    </w:p>
    <w:sectPr w:rsidR="00DE7C8B" w:rsidRPr="00167E7E" w:rsidSect="001D6114">
      <w:footerReference w:type="even" r:id="rId10"/>
      <w:footerReference w:type="default" r:id="rId11"/>
      <w:pgSz w:w="11907" w:h="16840" w:code="9"/>
      <w:pgMar w:top="1134" w:right="1134" w:bottom="1134" w:left="1134" w:header="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4C5A73" w14:textId="77777777" w:rsidR="00604DFC" w:rsidRDefault="00604DFC">
      <w:r>
        <w:separator/>
      </w:r>
    </w:p>
  </w:endnote>
  <w:endnote w:type="continuationSeparator" w:id="0">
    <w:p w14:paraId="137DF69E" w14:textId="77777777" w:rsidR="00604DFC" w:rsidRDefault="00604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Aster LT Std">
    <w:altName w:val="New Aster LT Std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0A81FE" w14:textId="77777777" w:rsidR="00FF60D0" w:rsidRDefault="00FF60D0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2329E9E2" w14:textId="77777777" w:rsidR="00FF60D0" w:rsidRDefault="00FF60D0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8"/>
      </w:rPr>
      <w:id w:val="1121418370"/>
      <w:docPartObj>
        <w:docPartGallery w:val="Page Numbers (Bottom of Page)"/>
        <w:docPartUnique/>
      </w:docPartObj>
    </w:sdtPr>
    <w:sdtEndPr>
      <w:rPr>
        <w:sz w:val="22"/>
        <w:szCs w:val="24"/>
      </w:rPr>
    </w:sdtEndPr>
    <w:sdtContent>
      <w:sdt>
        <w:sdtPr>
          <w:rPr>
            <w:sz w:val="18"/>
          </w:rPr>
          <w:id w:val="-632013107"/>
          <w:docPartObj>
            <w:docPartGallery w:val="Page Numbers (Top of Page)"/>
            <w:docPartUnique/>
          </w:docPartObj>
        </w:sdtPr>
        <w:sdtEndPr>
          <w:rPr>
            <w:sz w:val="22"/>
            <w:szCs w:val="24"/>
          </w:rPr>
        </w:sdtEndPr>
        <w:sdtContent>
          <w:p w14:paraId="48E818C8" w14:textId="77777777" w:rsidR="00FF60D0" w:rsidRPr="00EB1A11" w:rsidRDefault="00FF60D0" w:rsidP="00513FAC">
            <w:pPr>
              <w:pStyle w:val="Pidipagina"/>
              <w:jc w:val="center"/>
              <w:rPr>
                <w:sz w:val="18"/>
              </w:rPr>
            </w:pPr>
          </w:p>
          <w:p w14:paraId="01ABEADD" w14:textId="77777777" w:rsidR="001D6114" w:rsidRDefault="00FF60D0" w:rsidP="00A61127">
            <w:pPr>
              <w:pStyle w:val="Pidipagina"/>
              <w:jc w:val="center"/>
              <w:rPr>
                <w:bCs/>
                <w:sz w:val="22"/>
                <w:szCs w:val="24"/>
              </w:rPr>
            </w:pPr>
            <w:r w:rsidRPr="00EB1A11">
              <w:rPr>
                <w:sz w:val="22"/>
                <w:szCs w:val="24"/>
              </w:rPr>
              <w:t xml:space="preserve">Pagina </w:t>
            </w:r>
            <w:r w:rsidRPr="00EB1A11">
              <w:rPr>
                <w:bCs/>
                <w:sz w:val="22"/>
                <w:szCs w:val="24"/>
              </w:rPr>
              <w:fldChar w:fldCharType="begin"/>
            </w:r>
            <w:r w:rsidRPr="00EB1A11">
              <w:rPr>
                <w:bCs/>
                <w:sz w:val="22"/>
                <w:szCs w:val="24"/>
              </w:rPr>
              <w:instrText>PAGE</w:instrText>
            </w:r>
            <w:r w:rsidRPr="00EB1A11">
              <w:rPr>
                <w:bCs/>
                <w:sz w:val="22"/>
                <w:szCs w:val="24"/>
              </w:rPr>
              <w:fldChar w:fldCharType="separate"/>
            </w:r>
            <w:r w:rsidR="00B16684">
              <w:rPr>
                <w:bCs/>
                <w:noProof/>
                <w:sz w:val="22"/>
                <w:szCs w:val="24"/>
              </w:rPr>
              <w:t>6</w:t>
            </w:r>
            <w:r w:rsidRPr="00EB1A11">
              <w:rPr>
                <w:bCs/>
                <w:sz w:val="22"/>
                <w:szCs w:val="24"/>
              </w:rPr>
              <w:fldChar w:fldCharType="end"/>
            </w:r>
            <w:r w:rsidRPr="00EB1A11">
              <w:rPr>
                <w:sz w:val="22"/>
                <w:szCs w:val="24"/>
              </w:rPr>
              <w:t xml:space="preserve"> di </w:t>
            </w:r>
            <w:r w:rsidRPr="00EB1A11">
              <w:rPr>
                <w:bCs/>
                <w:sz w:val="22"/>
                <w:szCs w:val="24"/>
              </w:rPr>
              <w:fldChar w:fldCharType="begin"/>
            </w:r>
            <w:r w:rsidRPr="00EB1A11">
              <w:rPr>
                <w:bCs/>
                <w:sz w:val="22"/>
                <w:szCs w:val="24"/>
              </w:rPr>
              <w:instrText>NUMPAGES</w:instrText>
            </w:r>
            <w:r w:rsidRPr="00EB1A11">
              <w:rPr>
                <w:bCs/>
                <w:sz w:val="22"/>
                <w:szCs w:val="24"/>
              </w:rPr>
              <w:fldChar w:fldCharType="separate"/>
            </w:r>
            <w:r w:rsidR="00B16684">
              <w:rPr>
                <w:bCs/>
                <w:noProof/>
                <w:sz w:val="22"/>
                <w:szCs w:val="24"/>
              </w:rPr>
              <w:t>7</w:t>
            </w:r>
            <w:r w:rsidRPr="00EB1A11">
              <w:rPr>
                <w:bCs/>
                <w:sz w:val="22"/>
                <w:szCs w:val="24"/>
              </w:rPr>
              <w:fldChar w:fldCharType="end"/>
            </w:r>
          </w:p>
          <w:p w14:paraId="0B0B8F25" w14:textId="3B5DD962" w:rsidR="00FF60D0" w:rsidRPr="0023447E" w:rsidRDefault="00B16684" w:rsidP="00A61127">
            <w:pPr>
              <w:pStyle w:val="Pidipagina"/>
              <w:jc w:val="center"/>
              <w:rPr>
                <w:bCs/>
                <w:sz w:val="22"/>
                <w:szCs w:val="24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22F26C" w14:textId="77777777" w:rsidR="00604DFC" w:rsidRDefault="00604DFC">
      <w:r>
        <w:separator/>
      </w:r>
    </w:p>
  </w:footnote>
  <w:footnote w:type="continuationSeparator" w:id="0">
    <w:p w14:paraId="7575CA55" w14:textId="77777777" w:rsidR="00604DFC" w:rsidRDefault="00604D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B090C"/>
    <w:multiLevelType w:val="hybridMultilevel"/>
    <w:tmpl w:val="6E7AA9B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91F91"/>
    <w:multiLevelType w:val="hybridMultilevel"/>
    <w:tmpl w:val="8D52E678"/>
    <w:lvl w:ilvl="0" w:tplc="208AAC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3226B"/>
    <w:multiLevelType w:val="hybridMultilevel"/>
    <w:tmpl w:val="12326E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11B07"/>
    <w:multiLevelType w:val="hybridMultilevel"/>
    <w:tmpl w:val="2E42E796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0EFE65E5"/>
    <w:multiLevelType w:val="hybridMultilevel"/>
    <w:tmpl w:val="E8545C24"/>
    <w:lvl w:ilvl="0" w:tplc="5D889E8C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66A100D"/>
    <w:multiLevelType w:val="hybridMultilevel"/>
    <w:tmpl w:val="F52AFEA6"/>
    <w:lvl w:ilvl="0" w:tplc="58DC73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1B59DF"/>
    <w:multiLevelType w:val="hybridMultilevel"/>
    <w:tmpl w:val="37BEC64E"/>
    <w:lvl w:ilvl="0" w:tplc="3D3230F8">
      <w:numFmt w:val="bullet"/>
      <w:lvlText w:val="•"/>
      <w:lvlJc w:val="left"/>
      <w:pPr>
        <w:ind w:left="363" w:hanging="284"/>
      </w:pPr>
      <w:rPr>
        <w:rFonts w:ascii="New Aster LT Std" w:eastAsia="New Aster LT Std" w:hAnsi="New Aster LT Std" w:cs="New Aster LT Std" w:hint="default"/>
        <w:b/>
        <w:bCs/>
        <w:i w:val="0"/>
        <w:iCs w:val="0"/>
        <w:w w:val="100"/>
        <w:sz w:val="19"/>
        <w:szCs w:val="19"/>
        <w:lang w:val="it-IT" w:eastAsia="en-US" w:bidi="ar-SA"/>
      </w:rPr>
    </w:lvl>
    <w:lvl w:ilvl="1" w:tplc="1BA87374">
      <w:numFmt w:val="bullet"/>
      <w:lvlText w:val="•"/>
      <w:lvlJc w:val="left"/>
      <w:pPr>
        <w:ind w:left="1059" w:hanging="284"/>
      </w:pPr>
      <w:rPr>
        <w:rFonts w:hint="default"/>
        <w:lang w:val="it-IT" w:eastAsia="en-US" w:bidi="ar-SA"/>
      </w:rPr>
    </w:lvl>
    <w:lvl w:ilvl="2" w:tplc="8F8A48BC">
      <w:numFmt w:val="bullet"/>
      <w:lvlText w:val="•"/>
      <w:lvlJc w:val="left"/>
      <w:pPr>
        <w:ind w:left="1758" w:hanging="284"/>
      </w:pPr>
      <w:rPr>
        <w:rFonts w:hint="default"/>
        <w:lang w:val="it-IT" w:eastAsia="en-US" w:bidi="ar-SA"/>
      </w:rPr>
    </w:lvl>
    <w:lvl w:ilvl="3" w:tplc="B702522A">
      <w:numFmt w:val="bullet"/>
      <w:lvlText w:val="•"/>
      <w:lvlJc w:val="left"/>
      <w:pPr>
        <w:ind w:left="2457" w:hanging="284"/>
      </w:pPr>
      <w:rPr>
        <w:rFonts w:hint="default"/>
        <w:lang w:val="it-IT" w:eastAsia="en-US" w:bidi="ar-SA"/>
      </w:rPr>
    </w:lvl>
    <w:lvl w:ilvl="4" w:tplc="7DCA2660">
      <w:numFmt w:val="bullet"/>
      <w:lvlText w:val="•"/>
      <w:lvlJc w:val="left"/>
      <w:pPr>
        <w:ind w:left="3156" w:hanging="284"/>
      </w:pPr>
      <w:rPr>
        <w:rFonts w:hint="default"/>
        <w:lang w:val="it-IT" w:eastAsia="en-US" w:bidi="ar-SA"/>
      </w:rPr>
    </w:lvl>
    <w:lvl w:ilvl="5" w:tplc="B04CE362">
      <w:numFmt w:val="bullet"/>
      <w:lvlText w:val="•"/>
      <w:lvlJc w:val="left"/>
      <w:pPr>
        <w:ind w:left="3855" w:hanging="284"/>
      </w:pPr>
      <w:rPr>
        <w:rFonts w:hint="default"/>
        <w:lang w:val="it-IT" w:eastAsia="en-US" w:bidi="ar-SA"/>
      </w:rPr>
    </w:lvl>
    <w:lvl w:ilvl="6" w:tplc="A9C43FBC">
      <w:numFmt w:val="bullet"/>
      <w:lvlText w:val="•"/>
      <w:lvlJc w:val="left"/>
      <w:pPr>
        <w:ind w:left="4554" w:hanging="284"/>
      </w:pPr>
      <w:rPr>
        <w:rFonts w:hint="default"/>
        <w:lang w:val="it-IT" w:eastAsia="en-US" w:bidi="ar-SA"/>
      </w:rPr>
    </w:lvl>
    <w:lvl w:ilvl="7" w:tplc="6896E40E">
      <w:numFmt w:val="bullet"/>
      <w:lvlText w:val="•"/>
      <w:lvlJc w:val="left"/>
      <w:pPr>
        <w:ind w:left="5253" w:hanging="284"/>
      </w:pPr>
      <w:rPr>
        <w:rFonts w:hint="default"/>
        <w:lang w:val="it-IT" w:eastAsia="en-US" w:bidi="ar-SA"/>
      </w:rPr>
    </w:lvl>
    <w:lvl w:ilvl="8" w:tplc="9176F6F6">
      <w:numFmt w:val="bullet"/>
      <w:lvlText w:val="•"/>
      <w:lvlJc w:val="left"/>
      <w:pPr>
        <w:ind w:left="5952" w:hanging="284"/>
      </w:pPr>
      <w:rPr>
        <w:rFonts w:hint="default"/>
        <w:lang w:val="it-IT" w:eastAsia="en-US" w:bidi="ar-SA"/>
      </w:rPr>
    </w:lvl>
  </w:abstractNum>
  <w:abstractNum w:abstractNumId="7" w15:restartNumberingAfterBreak="0">
    <w:nsid w:val="1D9F0794"/>
    <w:multiLevelType w:val="hybridMultilevel"/>
    <w:tmpl w:val="BA084E00"/>
    <w:lvl w:ilvl="0" w:tplc="FFFFFFFF">
      <w:start w:val="1"/>
      <w:numFmt w:val="bullet"/>
      <w:lvlText w:val=""/>
      <w:lvlJc w:val="left"/>
      <w:pPr>
        <w:ind w:left="262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94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66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382" w:hanging="360"/>
      </w:pPr>
      <w:rPr>
        <w:rFonts w:ascii="Wingdings" w:hAnsi="Wingdings" w:hint="default"/>
      </w:rPr>
    </w:lvl>
  </w:abstractNum>
  <w:abstractNum w:abstractNumId="8" w15:restartNumberingAfterBreak="0">
    <w:nsid w:val="203B2FD7"/>
    <w:multiLevelType w:val="hybridMultilevel"/>
    <w:tmpl w:val="3D509F54"/>
    <w:lvl w:ilvl="0" w:tplc="C51C64E2">
      <w:start w:val="1"/>
      <w:numFmt w:val="lowerLetter"/>
      <w:lvlText w:val="%1)"/>
      <w:lvlJc w:val="left"/>
      <w:pPr>
        <w:ind w:left="502" w:hanging="360"/>
      </w:pPr>
      <w:rPr>
        <w:rFonts w:ascii="Times New Roman" w:hAnsi="Times New Roman" w:cs="Times New Roman" w:hint="default"/>
        <w:i w:val="0"/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513" w:hanging="360"/>
      </w:pPr>
    </w:lvl>
    <w:lvl w:ilvl="2" w:tplc="0410001B" w:tentative="1">
      <w:start w:val="1"/>
      <w:numFmt w:val="lowerRoman"/>
      <w:lvlText w:val="%3."/>
      <w:lvlJc w:val="right"/>
      <w:pPr>
        <w:ind w:left="1233" w:hanging="180"/>
      </w:pPr>
    </w:lvl>
    <w:lvl w:ilvl="3" w:tplc="0410000F" w:tentative="1">
      <w:start w:val="1"/>
      <w:numFmt w:val="decimal"/>
      <w:lvlText w:val="%4."/>
      <w:lvlJc w:val="left"/>
      <w:pPr>
        <w:ind w:left="1953" w:hanging="360"/>
      </w:pPr>
    </w:lvl>
    <w:lvl w:ilvl="4" w:tplc="04100019" w:tentative="1">
      <w:start w:val="1"/>
      <w:numFmt w:val="lowerLetter"/>
      <w:lvlText w:val="%5."/>
      <w:lvlJc w:val="left"/>
      <w:pPr>
        <w:ind w:left="2673" w:hanging="360"/>
      </w:pPr>
    </w:lvl>
    <w:lvl w:ilvl="5" w:tplc="0410001B" w:tentative="1">
      <w:start w:val="1"/>
      <w:numFmt w:val="lowerRoman"/>
      <w:lvlText w:val="%6."/>
      <w:lvlJc w:val="right"/>
      <w:pPr>
        <w:ind w:left="3393" w:hanging="180"/>
      </w:pPr>
    </w:lvl>
    <w:lvl w:ilvl="6" w:tplc="0410000F" w:tentative="1">
      <w:start w:val="1"/>
      <w:numFmt w:val="decimal"/>
      <w:lvlText w:val="%7."/>
      <w:lvlJc w:val="left"/>
      <w:pPr>
        <w:ind w:left="4113" w:hanging="360"/>
      </w:pPr>
    </w:lvl>
    <w:lvl w:ilvl="7" w:tplc="04100019" w:tentative="1">
      <w:start w:val="1"/>
      <w:numFmt w:val="lowerLetter"/>
      <w:lvlText w:val="%8."/>
      <w:lvlJc w:val="left"/>
      <w:pPr>
        <w:ind w:left="4833" w:hanging="360"/>
      </w:pPr>
    </w:lvl>
    <w:lvl w:ilvl="8" w:tplc="0410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30BA121F"/>
    <w:multiLevelType w:val="hybridMultilevel"/>
    <w:tmpl w:val="4FB2ADBE"/>
    <w:lvl w:ilvl="0" w:tplc="213419A6">
      <w:start w:val="2"/>
      <w:numFmt w:val="bullet"/>
      <w:lvlText w:val="•"/>
      <w:lvlJc w:val="left"/>
      <w:pPr>
        <w:ind w:left="2203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0" w15:restartNumberingAfterBreak="0">
    <w:nsid w:val="31AA1399"/>
    <w:multiLevelType w:val="hybridMultilevel"/>
    <w:tmpl w:val="0B228448"/>
    <w:lvl w:ilvl="0" w:tplc="04100019">
      <w:start w:val="1"/>
      <w:numFmt w:val="lowerLetter"/>
      <w:lvlText w:val="%1."/>
      <w:lvlJc w:val="left"/>
      <w:pPr>
        <w:ind w:left="6031" w:hanging="360"/>
      </w:pPr>
    </w:lvl>
    <w:lvl w:ilvl="1" w:tplc="04100019" w:tentative="1">
      <w:start w:val="1"/>
      <w:numFmt w:val="lowerLetter"/>
      <w:lvlText w:val="%2."/>
      <w:lvlJc w:val="left"/>
      <w:pPr>
        <w:ind w:left="6751" w:hanging="360"/>
      </w:pPr>
    </w:lvl>
    <w:lvl w:ilvl="2" w:tplc="0410001B" w:tentative="1">
      <w:start w:val="1"/>
      <w:numFmt w:val="lowerRoman"/>
      <w:lvlText w:val="%3."/>
      <w:lvlJc w:val="right"/>
      <w:pPr>
        <w:ind w:left="7471" w:hanging="180"/>
      </w:pPr>
    </w:lvl>
    <w:lvl w:ilvl="3" w:tplc="0410000F" w:tentative="1">
      <w:start w:val="1"/>
      <w:numFmt w:val="decimal"/>
      <w:lvlText w:val="%4."/>
      <w:lvlJc w:val="left"/>
      <w:pPr>
        <w:ind w:left="8191" w:hanging="360"/>
      </w:pPr>
    </w:lvl>
    <w:lvl w:ilvl="4" w:tplc="04100019" w:tentative="1">
      <w:start w:val="1"/>
      <w:numFmt w:val="lowerLetter"/>
      <w:lvlText w:val="%5."/>
      <w:lvlJc w:val="left"/>
      <w:pPr>
        <w:ind w:left="8911" w:hanging="360"/>
      </w:pPr>
    </w:lvl>
    <w:lvl w:ilvl="5" w:tplc="0410001B" w:tentative="1">
      <w:start w:val="1"/>
      <w:numFmt w:val="lowerRoman"/>
      <w:lvlText w:val="%6."/>
      <w:lvlJc w:val="right"/>
      <w:pPr>
        <w:ind w:left="9631" w:hanging="180"/>
      </w:pPr>
    </w:lvl>
    <w:lvl w:ilvl="6" w:tplc="0410000F" w:tentative="1">
      <w:start w:val="1"/>
      <w:numFmt w:val="decimal"/>
      <w:lvlText w:val="%7."/>
      <w:lvlJc w:val="left"/>
      <w:pPr>
        <w:ind w:left="10351" w:hanging="360"/>
      </w:pPr>
    </w:lvl>
    <w:lvl w:ilvl="7" w:tplc="04100019" w:tentative="1">
      <w:start w:val="1"/>
      <w:numFmt w:val="lowerLetter"/>
      <w:lvlText w:val="%8."/>
      <w:lvlJc w:val="left"/>
      <w:pPr>
        <w:ind w:left="11071" w:hanging="360"/>
      </w:pPr>
    </w:lvl>
    <w:lvl w:ilvl="8" w:tplc="0410001B" w:tentative="1">
      <w:start w:val="1"/>
      <w:numFmt w:val="lowerRoman"/>
      <w:lvlText w:val="%9."/>
      <w:lvlJc w:val="right"/>
      <w:pPr>
        <w:ind w:left="11791" w:hanging="180"/>
      </w:pPr>
    </w:lvl>
  </w:abstractNum>
  <w:abstractNum w:abstractNumId="11" w15:restartNumberingAfterBreak="0">
    <w:nsid w:val="32D01998"/>
    <w:multiLevelType w:val="hybridMultilevel"/>
    <w:tmpl w:val="2814EF58"/>
    <w:lvl w:ilvl="0" w:tplc="5A2CA34C">
      <w:start w:val="1"/>
      <w:numFmt w:val="bullet"/>
      <w:lvlText w:val=""/>
      <w:lvlJc w:val="left"/>
      <w:pPr>
        <w:ind w:left="220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2" w15:restartNumberingAfterBreak="0">
    <w:nsid w:val="32DF535E"/>
    <w:multiLevelType w:val="hybridMultilevel"/>
    <w:tmpl w:val="084E0EDA"/>
    <w:lvl w:ilvl="0" w:tplc="9176D0D0">
      <w:start w:val="1"/>
      <w:numFmt w:val="lowerLetter"/>
      <w:lvlText w:val="%1)"/>
      <w:lvlJc w:val="left"/>
      <w:pPr>
        <w:ind w:left="-774" w:hanging="360"/>
      </w:pPr>
      <w:rPr>
        <w:rFonts w:ascii="Times New Roman" w:hAnsi="Times New Roman" w:cs="Times New Roman"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873" w:hanging="360"/>
      </w:pPr>
    </w:lvl>
    <w:lvl w:ilvl="2" w:tplc="0410001B" w:tentative="1">
      <w:start w:val="1"/>
      <w:numFmt w:val="lowerRoman"/>
      <w:lvlText w:val="%3."/>
      <w:lvlJc w:val="right"/>
      <w:pPr>
        <w:ind w:left="1593" w:hanging="180"/>
      </w:pPr>
    </w:lvl>
    <w:lvl w:ilvl="3" w:tplc="0410000F" w:tentative="1">
      <w:start w:val="1"/>
      <w:numFmt w:val="decimal"/>
      <w:lvlText w:val="%4."/>
      <w:lvlJc w:val="left"/>
      <w:pPr>
        <w:ind w:left="2313" w:hanging="360"/>
      </w:pPr>
    </w:lvl>
    <w:lvl w:ilvl="4" w:tplc="04100019" w:tentative="1">
      <w:start w:val="1"/>
      <w:numFmt w:val="lowerLetter"/>
      <w:lvlText w:val="%5."/>
      <w:lvlJc w:val="left"/>
      <w:pPr>
        <w:ind w:left="3033" w:hanging="360"/>
      </w:pPr>
    </w:lvl>
    <w:lvl w:ilvl="5" w:tplc="0410001B" w:tentative="1">
      <w:start w:val="1"/>
      <w:numFmt w:val="lowerRoman"/>
      <w:lvlText w:val="%6."/>
      <w:lvlJc w:val="right"/>
      <w:pPr>
        <w:ind w:left="3753" w:hanging="180"/>
      </w:pPr>
    </w:lvl>
    <w:lvl w:ilvl="6" w:tplc="0410000F" w:tentative="1">
      <w:start w:val="1"/>
      <w:numFmt w:val="decimal"/>
      <w:lvlText w:val="%7."/>
      <w:lvlJc w:val="left"/>
      <w:pPr>
        <w:ind w:left="4473" w:hanging="360"/>
      </w:pPr>
    </w:lvl>
    <w:lvl w:ilvl="7" w:tplc="04100019" w:tentative="1">
      <w:start w:val="1"/>
      <w:numFmt w:val="lowerLetter"/>
      <w:lvlText w:val="%8."/>
      <w:lvlJc w:val="left"/>
      <w:pPr>
        <w:ind w:left="5193" w:hanging="360"/>
      </w:pPr>
    </w:lvl>
    <w:lvl w:ilvl="8" w:tplc="0410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3" w15:restartNumberingAfterBreak="0">
    <w:nsid w:val="3C1D525C"/>
    <w:multiLevelType w:val="hybridMultilevel"/>
    <w:tmpl w:val="B06A837A"/>
    <w:lvl w:ilvl="0" w:tplc="0410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4" w15:restartNumberingAfterBreak="0">
    <w:nsid w:val="3F531C5B"/>
    <w:multiLevelType w:val="hybridMultilevel"/>
    <w:tmpl w:val="E99E05CA"/>
    <w:lvl w:ilvl="0" w:tplc="523AFC0A">
      <w:start w:val="6"/>
      <w:numFmt w:val="decimal"/>
      <w:lvlText w:val="%1)"/>
      <w:lvlJc w:val="left"/>
      <w:pPr>
        <w:ind w:left="397" w:hanging="284"/>
      </w:pPr>
      <w:rPr>
        <w:rFonts w:ascii="Arial" w:eastAsia="New Aster LT Std" w:hAnsi="Arial" w:cs="Arial" w:hint="default"/>
        <w:b w:val="0"/>
        <w:bCs w:val="0"/>
        <w:i w:val="0"/>
        <w:iCs w:val="0"/>
        <w:w w:val="100"/>
        <w:sz w:val="20"/>
        <w:szCs w:val="19"/>
        <w:lang w:val="it-IT" w:eastAsia="en-US" w:bidi="ar-SA"/>
      </w:rPr>
    </w:lvl>
    <w:lvl w:ilvl="1" w:tplc="7DC6860C">
      <w:numFmt w:val="bullet"/>
      <w:lvlText w:val="•"/>
      <w:lvlJc w:val="left"/>
      <w:pPr>
        <w:ind w:left="1121" w:hanging="284"/>
      </w:pPr>
      <w:rPr>
        <w:rFonts w:hint="default"/>
        <w:lang w:val="it-IT" w:eastAsia="en-US" w:bidi="ar-SA"/>
      </w:rPr>
    </w:lvl>
    <w:lvl w:ilvl="2" w:tplc="F972545E">
      <w:numFmt w:val="bullet"/>
      <w:lvlText w:val="•"/>
      <w:lvlJc w:val="left"/>
      <w:pPr>
        <w:ind w:left="1843" w:hanging="284"/>
      </w:pPr>
      <w:rPr>
        <w:rFonts w:hint="default"/>
        <w:lang w:val="it-IT" w:eastAsia="en-US" w:bidi="ar-SA"/>
      </w:rPr>
    </w:lvl>
    <w:lvl w:ilvl="3" w:tplc="331AE020">
      <w:numFmt w:val="bullet"/>
      <w:lvlText w:val="•"/>
      <w:lvlJc w:val="left"/>
      <w:pPr>
        <w:ind w:left="2565" w:hanging="284"/>
      </w:pPr>
      <w:rPr>
        <w:rFonts w:hint="default"/>
        <w:lang w:val="it-IT" w:eastAsia="en-US" w:bidi="ar-SA"/>
      </w:rPr>
    </w:lvl>
    <w:lvl w:ilvl="4" w:tplc="BE762CB0">
      <w:numFmt w:val="bullet"/>
      <w:lvlText w:val="•"/>
      <w:lvlJc w:val="left"/>
      <w:pPr>
        <w:ind w:left="3287" w:hanging="284"/>
      </w:pPr>
      <w:rPr>
        <w:rFonts w:hint="default"/>
        <w:lang w:val="it-IT" w:eastAsia="en-US" w:bidi="ar-SA"/>
      </w:rPr>
    </w:lvl>
    <w:lvl w:ilvl="5" w:tplc="AA9CB7B4">
      <w:numFmt w:val="bullet"/>
      <w:lvlText w:val="•"/>
      <w:lvlJc w:val="left"/>
      <w:pPr>
        <w:ind w:left="4008" w:hanging="284"/>
      </w:pPr>
      <w:rPr>
        <w:rFonts w:hint="default"/>
        <w:lang w:val="it-IT" w:eastAsia="en-US" w:bidi="ar-SA"/>
      </w:rPr>
    </w:lvl>
    <w:lvl w:ilvl="6" w:tplc="FEA6B4AC">
      <w:numFmt w:val="bullet"/>
      <w:lvlText w:val="•"/>
      <w:lvlJc w:val="left"/>
      <w:pPr>
        <w:ind w:left="4730" w:hanging="284"/>
      </w:pPr>
      <w:rPr>
        <w:rFonts w:hint="default"/>
        <w:lang w:val="it-IT" w:eastAsia="en-US" w:bidi="ar-SA"/>
      </w:rPr>
    </w:lvl>
    <w:lvl w:ilvl="7" w:tplc="A05083D6">
      <w:numFmt w:val="bullet"/>
      <w:lvlText w:val="•"/>
      <w:lvlJc w:val="left"/>
      <w:pPr>
        <w:ind w:left="5452" w:hanging="284"/>
      </w:pPr>
      <w:rPr>
        <w:rFonts w:hint="default"/>
        <w:lang w:val="it-IT" w:eastAsia="en-US" w:bidi="ar-SA"/>
      </w:rPr>
    </w:lvl>
    <w:lvl w:ilvl="8" w:tplc="1E10D770">
      <w:numFmt w:val="bullet"/>
      <w:lvlText w:val="•"/>
      <w:lvlJc w:val="left"/>
      <w:pPr>
        <w:ind w:left="6174" w:hanging="284"/>
      </w:pPr>
      <w:rPr>
        <w:rFonts w:hint="default"/>
        <w:lang w:val="it-IT" w:eastAsia="en-US" w:bidi="ar-SA"/>
      </w:rPr>
    </w:lvl>
  </w:abstractNum>
  <w:abstractNum w:abstractNumId="15" w15:restartNumberingAfterBreak="0">
    <w:nsid w:val="49143F80"/>
    <w:multiLevelType w:val="hybridMultilevel"/>
    <w:tmpl w:val="7EB8FA8A"/>
    <w:lvl w:ilvl="0" w:tplc="21BA1F42">
      <w:numFmt w:val="bullet"/>
      <w:lvlText w:val="-"/>
      <w:lvlJc w:val="left"/>
      <w:pPr>
        <w:ind w:left="2203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6" w15:restartNumberingAfterBreak="0">
    <w:nsid w:val="49AB6071"/>
    <w:multiLevelType w:val="hybridMultilevel"/>
    <w:tmpl w:val="492EDBF4"/>
    <w:lvl w:ilvl="0" w:tplc="0410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7" w15:restartNumberingAfterBreak="0">
    <w:nsid w:val="4EE03AAC"/>
    <w:multiLevelType w:val="hybridMultilevel"/>
    <w:tmpl w:val="CFF6AA66"/>
    <w:lvl w:ilvl="0" w:tplc="04100001">
      <w:start w:val="1"/>
      <w:numFmt w:val="bullet"/>
      <w:lvlText w:val=""/>
      <w:lvlJc w:val="left"/>
      <w:pPr>
        <w:ind w:left="397" w:hanging="284"/>
      </w:pPr>
      <w:rPr>
        <w:rFonts w:ascii="Symbol" w:hAnsi="Symbol" w:hint="default"/>
        <w:b w:val="0"/>
        <w:bCs w:val="0"/>
        <w:i w:val="0"/>
        <w:iCs w:val="0"/>
        <w:w w:val="100"/>
        <w:sz w:val="19"/>
        <w:szCs w:val="19"/>
        <w:lang w:val="it-IT" w:eastAsia="en-US" w:bidi="ar-SA"/>
      </w:rPr>
    </w:lvl>
    <w:lvl w:ilvl="1" w:tplc="0F28D326">
      <w:start w:val="1"/>
      <w:numFmt w:val="bullet"/>
      <w:lvlText w:val=""/>
      <w:lvlJc w:val="left"/>
      <w:pPr>
        <w:ind w:left="613" w:hanging="201"/>
      </w:pPr>
      <w:rPr>
        <w:rFonts w:ascii="Symbol" w:hAnsi="Symbol" w:hint="default"/>
        <w:b w:val="0"/>
        <w:bCs w:val="0"/>
        <w:i w:val="0"/>
        <w:iCs w:val="0"/>
        <w:w w:val="100"/>
        <w:sz w:val="19"/>
        <w:szCs w:val="19"/>
        <w:lang w:val="it-IT" w:eastAsia="en-US" w:bidi="ar-SA"/>
      </w:rPr>
    </w:lvl>
    <w:lvl w:ilvl="2" w:tplc="055AB144">
      <w:numFmt w:val="bullet"/>
      <w:lvlText w:val="•"/>
      <w:lvlJc w:val="left"/>
      <w:pPr>
        <w:ind w:left="780" w:hanging="201"/>
      </w:pPr>
      <w:rPr>
        <w:rFonts w:hint="default"/>
        <w:lang w:val="it-IT" w:eastAsia="en-US" w:bidi="ar-SA"/>
      </w:rPr>
    </w:lvl>
    <w:lvl w:ilvl="3" w:tplc="2CE6FDBC">
      <w:numFmt w:val="bullet"/>
      <w:lvlText w:val="•"/>
      <w:lvlJc w:val="left"/>
      <w:pPr>
        <w:ind w:left="1634" w:hanging="201"/>
      </w:pPr>
      <w:rPr>
        <w:rFonts w:hint="default"/>
        <w:lang w:val="it-IT" w:eastAsia="en-US" w:bidi="ar-SA"/>
      </w:rPr>
    </w:lvl>
    <w:lvl w:ilvl="4" w:tplc="98CA2D18">
      <w:numFmt w:val="bullet"/>
      <w:lvlText w:val="•"/>
      <w:lvlJc w:val="left"/>
      <w:pPr>
        <w:ind w:left="2489" w:hanging="201"/>
      </w:pPr>
      <w:rPr>
        <w:rFonts w:hint="default"/>
        <w:lang w:val="it-IT" w:eastAsia="en-US" w:bidi="ar-SA"/>
      </w:rPr>
    </w:lvl>
    <w:lvl w:ilvl="5" w:tplc="8168091E">
      <w:numFmt w:val="bullet"/>
      <w:lvlText w:val="•"/>
      <w:lvlJc w:val="left"/>
      <w:pPr>
        <w:ind w:left="3344" w:hanging="201"/>
      </w:pPr>
      <w:rPr>
        <w:rFonts w:hint="default"/>
        <w:lang w:val="it-IT" w:eastAsia="en-US" w:bidi="ar-SA"/>
      </w:rPr>
    </w:lvl>
    <w:lvl w:ilvl="6" w:tplc="26DAFF58">
      <w:numFmt w:val="bullet"/>
      <w:lvlText w:val="•"/>
      <w:lvlJc w:val="left"/>
      <w:pPr>
        <w:ind w:left="4198" w:hanging="201"/>
      </w:pPr>
      <w:rPr>
        <w:rFonts w:hint="default"/>
        <w:lang w:val="it-IT" w:eastAsia="en-US" w:bidi="ar-SA"/>
      </w:rPr>
    </w:lvl>
    <w:lvl w:ilvl="7" w:tplc="8F2AC4C6">
      <w:numFmt w:val="bullet"/>
      <w:lvlText w:val="•"/>
      <w:lvlJc w:val="left"/>
      <w:pPr>
        <w:ind w:left="5053" w:hanging="201"/>
      </w:pPr>
      <w:rPr>
        <w:rFonts w:hint="default"/>
        <w:lang w:val="it-IT" w:eastAsia="en-US" w:bidi="ar-SA"/>
      </w:rPr>
    </w:lvl>
    <w:lvl w:ilvl="8" w:tplc="84F2B6BC">
      <w:numFmt w:val="bullet"/>
      <w:lvlText w:val="•"/>
      <w:lvlJc w:val="left"/>
      <w:pPr>
        <w:ind w:left="5908" w:hanging="201"/>
      </w:pPr>
      <w:rPr>
        <w:rFonts w:hint="default"/>
        <w:lang w:val="it-IT" w:eastAsia="en-US" w:bidi="ar-SA"/>
      </w:rPr>
    </w:lvl>
  </w:abstractNum>
  <w:abstractNum w:abstractNumId="18" w15:restartNumberingAfterBreak="0">
    <w:nsid w:val="57023244"/>
    <w:multiLevelType w:val="hybridMultilevel"/>
    <w:tmpl w:val="EB34E922"/>
    <w:lvl w:ilvl="0" w:tplc="213419A6">
      <w:start w:val="2"/>
      <w:numFmt w:val="bullet"/>
      <w:lvlText w:val="•"/>
      <w:lvlJc w:val="left"/>
      <w:pPr>
        <w:ind w:left="2203" w:hanging="1843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7333E4"/>
    <w:multiLevelType w:val="hybridMultilevel"/>
    <w:tmpl w:val="DCBA4D28"/>
    <w:lvl w:ilvl="0" w:tplc="58DC73CC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629255A3"/>
    <w:multiLevelType w:val="hybridMultilevel"/>
    <w:tmpl w:val="4A96C604"/>
    <w:lvl w:ilvl="0" w:tplc="213419A6">
      <w:start w:val="2"/>
      <w:numFmt w:val="bullet"/>
      <w:lvlText w:val="•"/>
      <w:lvlJc w:val="left"/>
      <w:pPr>
        <w:ind w:left="2203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173863"/>
    <w:multiLevelType w:val="hybridMultilevel"/>
    <w:tmpl w:val="FE083DFA"/>
    <w:lvl w:ilvl="0" w:tplc="E9641EB8">
      <w:numFmt w:val="bullet"/>
      <w:lvlText w:val="-"/>
      <w:lvlJc w:val="left"/>
      <w:pPr>
        <w:ind w:left="3479" w:hanging="360"/>
      </w:pPr>
      <w:rPr>
        <w:rFonts w:ascii="Times New Roman" w:eastAsia="Times New Roman" w:hAnsi="Times New Roman" w:cs="Times New Roman" w:hint="default"/>
        <w:b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6D1618"/>
    <w:multiLevelType w:val="hybridMultilevel"/>
    <w:tmpl w:val="4EC09120"/>
    <w:lvl w:ilvl="0" w:tplc="0410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3" w15:restartNumberingAfterBreak="0">
    <w:nsid w:val="6C2C21AB"/>
    <w:multiLevelType w:val="hybridMultilevel"/>
    <w:tmpl w:val="44E2162E"/>
    <w:lvl w:ilvl="0" w:tplc="6B702832">
      <w:start w:val="1"/>
      <w:numFmt w:val="lowerLetter"/>
      <w:lvlText w:val="%1)"/>
      <w:lvlJc w:val="left"/>
      <w:pPr>
        <w:ind w:left="680" w:hanging="284"/>
      </w:pPr>
      <w:rPr>
        <w:rFonts w:ascii="Times New Roman" w:eastAsia="New Aster LT Std" w:hAnsi="Times New Roman" w:cs="Times New Roman" w:hint="default"/>
        <w:b w:val="0"/>
        <w:bCs w:val="0"/>
        <w:i/>
        <w:iCs w:val="0"/>
        <w:spacing w:val="-2"/>
        <w:w w:val="100"/>
        <w:sz w:val="22"/>
        <w:szCs w:val="19"/>
        <w:lang w:val="it-IT" w:eastAsia="en-US" w:bidi="ar-SA"/>
      </w:rPr>
    </w:lvl>
    <w:lvl w:ilvl="1" w:tplc="4E56AB4E">
      <w:numFmt w:val="bullet"/>
      <w:lvlText w:val="•"/>
      <w:lvlJc w:val="left"/>
      <w:pPr>
        <w:ind w:left="680" w:hanging="284"/>
      </w:pPr>
      <w:rPr>
        <w:rFonts w:hint="default"/>
        <w:lang w:val="it-IT" w:eastAsia="en-US" w:bidi="ar-SA"/>
      </w:rPr>
    </w:lvl>
    <w:lvl w:ilvl="2" w:tplc="444458FA">
      <w:numFmt w:val="bullet"/>
      <w:lvlText w:val="•"/>
      <w:lvlJc w:val="left"/>
      <w:pPr>
        <w:ind w:left="1450" w:hanging="284"/>
      </w:pPr>
      <w:rPr>
        <w:rFonts w:hint="default"/>
        <w:lang w:val="it-IT" w:eastAsia="en-US" w:bidi="ar-SA"/>
      </w:rPr>
    </w:lvl>
    <w:lvl w:ilvl="3" w:tplc="CC08029C">
      <w:numFmt w:val="bullet"/>
      <w:lvlText w:val="•"/>
      <w:lvlJc w:val="left"/>
      <w:pPr>
        <w:ind w:left="2221" w:hanging="284"/>
      </w:pPr>
      <w:rPr>
        <w:rFonts w:hint="default"/>
        <w:lang w:val="it-IT" w:eastAsia="en-US" w:bidi="ar-SA"/>
      </w:rPr>
    </w:lvl>
    <w:lvl w:ilvl="4" w:tplc="9A04227C">
      <w:numFmt w:val="bullet"/>
      <w:lvlText w:val="•"/>
      <w:lvlJc w:val="left"/>
      <w:pPr>
        <w:ind w:left="2992" w:hanging="284"/>
      </w:pPr>
      <w:rPr>
        <w:rFonts w:hint="default"/>
        <w:lang w:val="it-IT" w:eastAsia="en-US" w:bidi="ar-SA"/>
      </w:rPr>
    </w:lvl>
    <w:lvl w:ilvl="5" w:tplc="49AE310A">
      <w:numFmt w:val="bullet"/>
      <w:lvlText w:val="•"/>
      <w:lvlJc w:val="left"/>
      <w:pPr>
        <w:ind w:left="3763" w:hanging="284"/>
      </w:pPr>
      <w:rPr>
        <w:rFonts w:hint="default"/>
        <w:lang w:val="it-IT" w:eastAsia="en-US" w:bidi="ar-SA"/>
      </w:rPr>
    </w:lvl>
    <w:lvl w:ilvl="6" w:tplc="AA12104C">
      <w:numFmt w:val="bullet"/>
      <w:lvlText w:val="•"/>
      <w:lvlJc w:val="left"/>
      <w:pPr>
        <w:ind w:left="4534" w:hanging="284"/>
      </w:pPr>
      <w:rPr>
        <w:rFonts w:hint="default"/>
        <w:lang w:val="it-IT" w:eastAsia="en-US" w:bidi="ar-SA"/>
      </w:rPr>
    </w:lvl>
    <w:lvl w:ilvl="7" w:tplc="950675DA">
      <w:numFmt w:val="bullet"/>
      <w:lvlText w:val="•"/>
      <w:lvlJc w:val="left"/>
      <w:pPr>
        <w:ind w:left="5305" w:hanging="284"/>
      </w:pPr>
      <w:rPr>
        <w:rFonts w:hint="default"/>
        <w:lang w:val="it-IT" w:eastAsia="en-US" w:bidi="ar-SA"/>
      </w:rPr>
    </w:lvl>
    <w:lvl w:ilvl="8" w:tplc="9F7498FE">
      <w:numFmt w:val="bullet"/>
      <w:lvlText w:val="•"/>
      <w:lvlJc w:val="left"/>
      <w:pPr>
        <w:ind w:left="6076" w:hanging="284"/>
      </w:pPr>
      <w:rPr>
        <w:rFonts w:hint="default"/>
        <w:lang w:val="it-IT" w:eastAsia="en-US" w:bidi="ar-SA"/>
      </w:rPr>
    </w:lvl>
  </w:abstractNum>
  <w:abstractNum w:abstractNumId="24" w15:restartNumberingAfterBreak="0">
    <w:nsid w:val="6D005AB0"/>
    <w:multiLevelType w:val="hybridMultilevel"/>
    <w:tmpl w:val="9F3E7C08"/>
    <w:lvl w:ilvl="0" w:tplc="513E08AE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5" w15:restartNumberingAfterBreak="0">
    <w:nsid w:val="71383BD3"/>
    <w:multiLevelType w:val="hybridMultilevel"/>
    <w:tmpl w:val="B7C81EC0"/>
    <w:lvl w:ilvl="0" w:tplc="213419A6">
      <w:start w:val="2"/>
      <w:numFmt w:val="bullet"/>
      <w:lvlText w:val="•"/>
      <w:lvlJc w:val="left"/>
      <w:pPr>
        <w:ind w:left="2203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23B3C"/>
    <w:multiLevelType w:val="hybridMultilevel"/>
    <w:tmpl w:val="733E810A"/>
    <w:lvl w:ilvl="0" w:tplc="E9641EB8">
      <w:numFmt w:val="bullet"/>
      <w:lvlText w:val="-"/>
      <w:lvlJc w:val="left"/>
      <w:pPr>
        <w:ind w:left="513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24"/>
  </w:num>
  <w:num w:numId="4">
    <w:abstractNumId w:val="21"/>
  </w:num>
  <w:num w:numId="5">
    <w:abstractNumId w:val="22"/>
  </w:num>
  <w:num w:numId="6">
    <w:abstractNumId w:val="26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2"/>
  </w:num>
  <w:num w:numId="10">
    <w:abstractNumId w:val="7"/>
  </w:num>
  <w:num w:numId="11">
    <w:abstractNumId w:val="17"/>
  </w:num>
  <w:num w:numId="12">
    <w:abstractNumId w:val="6"/>
  </w:num>
  <w:num w:numId="13">
    <w:abstractNumId w:val="23"/>
  </w:num>
  <w:num w:numId="14">
    <w:abstractNumId w:val="14"/>
  </w:num>
  <w:num w:numId="15">
    <w:abstractNumId w:val="1"/>
  </w:num>
  <w:num w:numId="16">
    <w:abstractNumId w:val="5"/>
  </w:num>
  <w:num w:numId="17">
    <w:abstractNumId w:val="3"/>
  </w:num>
  <w:num w:numId="18">
    <w:abstractNumId w:val="15"/>
  </w:num>
  <w:num w:numId="19">
    <w:abstractNumId w:val="19"/>
  </w:num>
  <w:num w:numId="20">
    <w:abstractNumId w:val="4"/>
  </w:num>
  <w:num w:numId="21">
    <w:abstractNumId w:val="16"/>
  </w:num>
  <w:num w:numId="22">
    <w:abstractNumId w:val="13"/>
  </w:num>
  <w:num w:numId="23">
    <w:abstractNumId w:val="9"/>
  </w:num>
  <w:num w:numId="24">
    <w:abstractNumId w:val="25"/>
  </w:num>
  <w:num w:numId="25">
    <w:abstractNumId w:val="20"/>
  </w:num>
  <w:num w:numId="26">
    <w:abstractNumId w:val="18"/>
  </w:num>
  <w:num w:numId="27">
    <w:abstractNumId w:val="2"/>
  </w:num>
  <w:num w:numId="28">
    <w:abstractNumId w:val="11"/>
  </w:num>
  <w:numIdMacAtCleanup w:val="6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GIANNINI, Ass.Amm. Cecilia - UGCRA">
    <w15:presenceInfo w15:providerId="None" w15:userId="GIANNINI, Ass.Amm. Cecilia - UGCR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ctiveWritingStyle w:appName="MSWord" w:lang="it-IT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624"/>
  <w:autoHyphenation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94F"/>
    <w:rsid w:val="000001C7"/>
    <w:rsid w:val="000006A5"/>
    <w:rsid w:val="00000C6B"/>
    <w:rsid w:val="000029FD"/>
    <w:rsid w:val="00005071"/>
    <w:rsid w:val="00005688"/>
    <w:rsid w:val="00005A1A"/>
    <w:rsid w:val="00007221"/>
    <w:rsid w:val="00007A51"/>
    <w:rsid w:val="0001142C"/>
    <w:rsid w:val="00012670"/>
    <w:rsid w:val="00012B6D"/>
    <w:rsid w:val="00012CA0"/>
    <w:rsid w:val="0001480B"/>
    <w:rsid w:val="00015720"/>
    <w:rsid w:val="00017E67"/>
    <w:rsid w:val="000203D2"/>
    <w:rsid w:val="00024AD9"/>
    <w:rsid w:val="00024E62"/>
    <w:rsid w:val="00025527"/>
    <w:rsid w:val="0002759D"/>
    <w:rsid w:val="00027D1E"/>
    <w:rsid w:val="000307A8"/>
    <w:rsid w:val="0003395E"/>
    <w:rsid w:val="00035914"/>
    <w:rsid w:val="00036EEC"/>
    <w:rsid w:val="00037A5B"/>
    <w:rsid w:val="0004024F"/>
    <w:rsid w:val="00041247"/>
    <w:rsid w:val="000413A1"/>
    <w:rsid w:val="00041C40"/>
    <w:rsid w:val="0004203B"/>
    <w:rsid w:val="00042CDA"/>
    <w:rsid w:val="00042E75"/>
    <w:rsid w:val="00045261"/>
    <w:rsid w:val="0004635F"/>
    <w:rsid w:val="000466A4"/>
    <w:rsid w:val="000478BF"/>
    <w:rsid w:val="0005099C"/>
    <w:rsid w:val="00051B83"/>
    <w:rsid w:val="0005309C"/>
    <w:rsid w:val="000531B1"/>
    <w:rsid w:val="000531B4"/>
    <w:rsid w:val="000532A2"/>
    <w:rsid w:val="000535FE"/>
    <w:rsid w:val="00053B89"/>
    <w:rsid w:val="00053D3E"/>
    <w:rsid w:val="0005430B"/>
    <w:rsid w:val="0005461F"/>
    <w:rsid w:val="000560CA"/>
    <w:rsid w:val="00057E36"/>
    <w:rsid w:val="00060523"/>
    <w:rsid w:val="0006097D"/>
    <w:rsid w:val="00063C88"/>
    <w:rsid w:val="00065B63"/>
    <w:rsid w:val="00066B28"/>
    <w:rsid w:val="0006740E"/>
    <w:rsid w:val="0006764D"/>
    <w:rsid w:val="00070C58"/>
    <w:rsid w:val="00071587"/>
    <w:rsid w:val="00073952"/>
    <w:rsid w:val="0007419C"/>
    <w:rsid w:val="00076149"/>
    <w:rsid w:val="000766EB"/>
    <w:rsid w:val="00076D02"/>
    <w:rsid w:val="00077D9D"/>
    <w:rsid w:val="000801D0"/>
    <w:rsid w:val="00080320"/>
    <w:rsid w:val="00084268"/>
    <w:rsid w:val="00084854"/>
    <w:rsid w:val="00084F21"/>
    <w:rsid w:val="00086102"/>
    <w:rsid w:val="000864AE"/>
    <w:rsid w:val="00086808"/>
    <w:rsid w:val="00086A98"/>
    <w:rsid w:val="00086EDC"/>
    <w:rsid w:val="000910E1"/>
    <w:rsid w:val="0009322B"/>
    <w:rsid w:val="00093BEF"/>
    <w:rsid w:val="00093F23"/>
    <w:rsid w:val="00094DC9"/>
    <w:rsid w:val="00095AFB"/>
    <w:rsid w:val="00095E64"/>
    <w:rsid w:val="00097342"/>
    <w:rsid w:val="000A1EB4"/>
    <w:rsid w:val="000A2383"/>
    <w:rsid w:val="000A328B"/>
    <w:rsid w:val="000A4D72"/>
    <w:rsid w:val="000A5994"/>
    <w:rsid w:val="000A666B"/>
    <w:rsid w:val="000B0D7D"/>
    <w:rsid w:val="000B19C1"/>
    <w:rsid w:val="000B2377"/>
    <w:rsid w:val="000B2C60"/>
    <w:rsid w:val="000B329D"/>
    <w:rsid w:val="000B3773"/>
    <w:rsid w:val="000B4727"/>
    <w:rsid w:val="000B4C38"/>
    <w:rsid w:val="000B4F77"/>
    <w:rsid w:val="000B560C"/>
    <w:rsid w:val="000C0B99"/>
    <w:rsid w:val="000C0E17"/>
    <w:rsid w:val="000C14D7"/>
    <w:rsid w:val="000C16BB"/>
    <w:rsid w:val="000C1739"/>
    <w:rsid w:val="000C1F89"/>
    <w:rsid w:val="000C29B3"/>
    <w:rsid w:val="000C34DB"/>
    <w:rsid w:val="000C4756"/>
    <w:rsid w:val="000C487D"/>
    <w:rsid w:val="000C5428"/>
    <w:rsid w:val="000C561B"/>
    <w:rsid w:val="000C594F"/>
    <w:rsid w:val="000D0525"/>
    <w:rsid w:val="000D1757"/>
    <w:rsid w:val="000D1CAB"/>
    <w:rsid w:val="000D2A4A"/>
    <w:rsid w:val="000D3DBF"/>
    <w:rsid w:val="000D5338"/>
    <w:rsid w:val="000D5EE8"/>
    <w:rsid w:val="000D6BAC"/>
    <w:rsid w:val="000D7095"/>
    <w:rsid w:val="000D78B0"/>
    <w:rsid w:val="000D7B02"/>
    <w:rsid w:val="000E1714"/>
    <w:rsid w:val="000E203E"/>
    <w:rsid w:val="000E2250"/>
    <w:rsid w:val="000E52AE"/>
    <w:rsid w:val="000E5A47"/>
    <w:rsid w:val="000E5F03"/>
    <w:rsid w:val="000E6709"/>
    <w:rsid w:val="000E6940"/>
    <w:rsid w:val="000E6F3E"/>
    <w:rsid w:val="000F11BF"/>
    <w:rsid w:val="000F1C69"/>
    <w:rsid w:val="000F24B2"/>
    <w:rsid w:val="000F6471"/>
    <w:rsid w:val="000F734C"/>
    <w:rsid w:val="000F7E97"/>
    <w:rsid w:val="001000DE"/>
    <w:rsid w:val="0010032A"/>
    <w:rsid w:val="001007D3"/>
    <w:rsid w:val="00101B97"/>
    <w:rsid w:val="001026AE"/>
    <w:rsid w:val="001026C0"/>
    <w:rsid w:val="001041C8"/>
    <w:rsid w:val="001043BD"/>
    <w:rsid w:val="001056A2"/>
    <w:rsid w:val="00105756"/>
    <w:rsid w:val="001074D3"/>
    <w:rsid w:val="001101AA"/>
    <w:rsid w:val="0011096B"/>
    <w:rsid w:val="00110BAB"/>
    <w:rsid w:val="001117D0"/>
    <w:rsid w:val="00112E47"/>
    <w:rsid w:val="00115DD3"/>
    <w:rsid w:val="001160AD"/>
    <w:rsid w:val="00116D07"/>
    <w:rsid w:val="001176DB"/>
    <w:rsid w:val="001179C1"/>
    <w:rsid w:val="00120D2D"/>
    <w:rsid w:val="001222E6"/>
    <w:rsid w:val="0012265C"/>
    <w:rsid w:val="00122937"/>
    <w:rsid w:val="00122ED3"/>
    <w:rsid w:val="00123105"/>
    <w:rsid w:val="0012454D"/>
    <w:rsid w:val="00124B77"/>
    <w:rsid w:val="00126712"/>
    <w:rsid w:val="00130FC2"/>
    <w:rsid w:val="001329A3"/>
    <w:rsid w:val="00133007"/>
    <w:rsid w:val="001343EB"/>
    <w:rsid w:val="00137995"/>
    <w:rsid w:val="00140DC2"/>
    <w:rsid w:val="00141D27"/>
    <w:rsid w:val="00142ED7"/>
    <w:rsid w:val="0014326F"/>
    <w:rsid w:val="00143B70"/>
    <w:rsid w:val="0014445F"/>
    <w:rsid w:val="0014657E"/>
    <w:rsid w:val="00146A88"/>
    <w:rsid w:val="001472BE"/>
    <w:rsid w:val="0014780B"/>
    <w:rsid w:val="00150FAE"/>
    <w:rsid w:val="00151106"/>
    <w:rsid w:val="001518BC"/>
    <w:rsid w:val="00152144"/>
    <w:rsid w:val="00152219"/>
    <w:rsid w:val="001529FF"/>
    <w:rsid w:val="001538AF"/>
    <w:rsid w:val="00153FC8"/>
    <w:rsid w:val="00154C0E"/>
    <w:rsid w:val="001553F0"/>
    <w:rsid w:val="00156572"/>
    <w:rsid w:val="00157917"/>
    <w:rsid w:val="00160CA4"/>
    <w:rsid w:val="00162055"/>
    <w:rsid w:val="00162CCA"/>
    <w:rsid w:val="0016337E"/>
    <w:rsid w:val="00163B84"/>
    <w:rsid w:val="00164388"/>
    <w:rsid w:val="00164BD8"/>
    <w:rsid w:val="00166270"/>
    <w:rsid w:val="0016719B"/>
    <w:rsid w:val="0016753C"/>
    <w:rsid w:val="00167C8C"/>
    <w:rsid w:val="00167E7E"/>
    <w:rsid w:val="00167F0F"/>
    <w:rsid w:val="001702D3"/>
    <w:rsid w:val="00170B63"/>
    <w:rsid w:val="00171344"/>
    <w:rsid w:val="001718DC"/>
    <w:rsid w:val="00172EE9"/>
    <w:rsid w:val="00173C57"/>
    <w:rsid w:val="001743F6"/>
    <w:rsid w:val="001746E6"/>
    <w:rsid w:val="0018004C"/>
    <w:rsid w:val="00181205"/>
    <w:rsid w:val="00183164"/>
    <w:rsid w:val="0018321C"/>
    <w:rsid w:val="00183E92"/>
    <w:rsid w:val="00184F2F"/>
    <w:rsid w:val="00187F0E"/>
    <w:rsid w:val="001909BA"/>
    <w:rsid w:val="00190CFD"/>
    <w:rsid w:val="0019252A"/>
    <w:rsid w:val="00193D1D"/>
    <w:rsid w:val="001946C5"/>
    <w:rsid w:val="00195694"/>
    <w:rsid w:val="00195D92"/>
    <w:rsid w:val="00195ECA"/>
    <w:rsid w:val="001A0242"/>
    <w:rsid w:val="001A062C"/>
    <w:rsid w:val="001A0900"/>
    <w:rsid w:val="001A169F"/>
    <w:rsid w:val="001A2D46"/>
    <w:rsid w:val="001A40A0"/>
    <w:rsid w:val="001A434A"/>
    <w:rsid w:val="001A479A"/>
    <w:rsid w:val="001A69CA"/>
    <w:rsid w:val="001A7026"/>
    <w:rsid w:val="001B094C"/>
    <w:rsid w:val="001B094F"/>
    <w:rsid w:val="001B12F1"/>
    <w:rsid w:val="001B1830"/>
    <w:rsid w:val="001B428B"/>
    <w:rsid w:val="001B4331"/>
    <w:rsid w:val="001B61EF"/>
    <w:rsid w:val="001B6858"/>
    <w:rsid w:val="001B7570"/>
    <w:rsid w:val="001B7A23"/>
    <w:rsid w:val="001C3445"/>
    <w:rsid w:val="001C4D38"/>
    <w:rsid w:val="001C5856"/>
    <w:rsid w:val="001C5F06"/>
    <w:rsid w:val="001C687C"/>
    <w:rsid w:val="001D1386"/>
    <w:rsid w:val="001D465D"/>
    <w:rsid w:val="001D4F5D"/>
    <w:rsid w:val="001D570C"/>
    <w:rsid w:val="001D5973"/>
    <w:rsid w:val="001D6114"/>
    <w:rsid w:val="001D6692"/>
    <w:rsid w:val="001D6A2E"/>
    <w:rsid w:val="001D715D"/>
    <w:rsid w:val="001E01E5"/>
    <w:rsid w:val="001E10DA"/>
    <w:rsid w:val="001E1860"/>
    <w:rsid w:val="001E60C6"/>
    <w:rsid w:val="001E6272"/>
    <w:rsid w:val="001E79BF"/>
    <w:rsid w:val="001F08D2"/>
    <w:rsid w:val="001F1AD0"/>
    <w:rsid w:val="001F22D3"/>
    <w:rsid w:val="001F2797"/>
    <w:rsid w:val="001F341F"/>
    <w:rsid w:val="001F4349"/>
    <w:rsid w:val="001F5080"/>
    <w:rsid w:val="001F6416"/>
    <w:rsid w:val="001F7217"/>
    <w:rsid w:val="0020138F"/>
    <w:rsid w:val="002018AD"/>
    <w:rsid w:val="002027BB"/>
    <w:rsid w:val="0020294F"/>
    <w:rsid w:val="00203EF2"/>
    <w:rsid w:val="00205A3A"/>
    <w:rsid w:val="00206011"/>
    <w:rsid w:val="00212373"/>
    <w:rsid w:val="00212F9C"/>
    <w:rsid w:val="00213D4C"/>
    <w:rsid w:val="00215EF3"/>
    <w:rsid w:val="00216A32"/>
    <w:rsid w:val="00220A6F"/>
    <w:rsid w:val="00222EF5"/>
    <w:rsid w:val="0022317F"/>
    <w:rsid w:val="00224D13"/>
    <w:rsid w:val="00226159"/>
    <w:rsid w:val="00226EF5"/>
    <w:rsid w:val="00227CB6"/>
    <w:rsid w:val="00231012"/>
    <w:rsid w:val="00231DAF"/>
    <w:rsid w:val="002320D8"/>
    <w:rsid w:val="00233372"/>
    <w:rsid w:val="0023447E"/>
    <w:rsid w:val="002346D0"/>
    <w:rsid w:val="0023512E"/>
    <w:rsid w:val="0023565E"/>
    <w:rsid w:val="00235C83"/>
    <w:rsid w:val="002362D4"/>
    <w:rsid w:val="002370DA"/>
    <w:rsid w:val="0023725F"/>
    <w:rsid w:val="00242CB9"/>
    <w:rsid w:val="00242FE6"/>
    <w:rsid w:val="002448BD"/>
    <w:rsid w:val="00246AE5"/>
    <w:rsid w:val="00246D72"/>
    <w:rsid w:val="00247651"/>
    <w:rsid w:val="00250097"/>
    <w:rsid w:val="0025012F"/>
    <w:rsid w:val="0025062F"/>
    <w:rsid w:val="00251215"/>
    <w:rsid w:val="00251FB3"/>
    <w:rsid w:val="002526E6"/>
    <w:rsid w:val="002528DA"/>
    <w:rsid w:val="00252BA6"/>
    <w:rsid w:val="00254169"/>
    <w:rsid w:val="002549B4"/>
    <w:rsid w:val="00255526"/>
    <w:rsid w:val="002559D1"/>
    <w:rsid w:val="002574AE"/>
    <w:rsid w:val="002618D1"/>
    <w:rsid w:val="00262F6A"/>
    <w:rsid w:val="0026335C"/>
    <w:rsid w:val="00263BE6"/>
    <w:rsid w:val="00264FBC"/>
    <w:rsid w:val="00266FF1"/>
    <w:rsid w:val="002670C9"/>
    <w:rsid w:val="00270305"/>
    <w:rsid w:val="00271899"/>
    <w:rsid w:val="00273099"/>
    <w:rsid w:val="002747A7"/>
    <w:rsid w:val="00274B68"/>
    <w:rsid w:val="00274FD2"/>
    <w:rsid w:val="002752D5"/>
    <w:rsid w:val="00275F22"/>
    <w:rsid w:val="00276156"/>
    <w:rsid w:val="002800FD"/>
    <w:rsid w:val="00281928"/>
    <w:rsid w:val="00281AD8"/>
    <w:rsid w:val="002826E3"/>
    <w:rsid w:val="00282DEF"/>
    <w:rsid w:val="002832D2"/>
    <w:rsid w:val="002838BC"/>
    <w:rsid w:val="002846B1"/>
    <w:rsid w:val="00284C9E"/>
    <w:rsid w:val="00286CDD"/>
    <w:rsid w:val="002876F8"/>
    <w:rsid w:val="002906EB"/>
    <w:rsid w:val="00290BEC"/>
    <w:rsid w:val="0029116C"/>
    <w:rsid w:val="002911ED"/>
    <w:rsid w:val="00291637"/>
    <w:rsid w:val="00291867"/>
    <w:rsid w:val="00294143"/>
    <w:rsid w:val="00296834"/>
    <w:rsid w:val="00296B7E"/>
    <w:rsid w:val="00296EA6"/>
    <w:rsid w:val="002972B4"/>
    <w:rsid w:val="002A0052"/>
    <w:rsid w:val="002A3841"/>
    <w:rsid w:val="002A4AEC"/>
    <w:rsid w:val="002A4AF1"/>
    <w:rsid w:val="002A4B59"/>
    <w:rsid w:val="002A55A7"/>
    <w:rsid w:val="002A5CDC"/>
    <w:rsid w:val="002A658F"/>
    <w:rsid w:val="002B0761"/>
    <w:rsid w:val="002B0879"/>
    <w:rsid w:val="002B147D"/>
    <w:rsid w:val="002B1F01"/>
    <w:rsid w:val="002B2B08"/>
    <w:rsid w:val="002B2FF3"/>
    <w:rsid w:val="002B3C87"/>
    <w:rsid w:val="002B5507"/>
    <w:rsid w:val="002B6107"/>
    <w:rsid w:val="002B6FA8"/>
    <w:rsid w:val="002B7D33"/>
    <w:rsid w:val="002C02F9"/>
    <w:rsid w:val="002C03B5"/>
    <w:rsid w:val="002C07DF"/>
    <w:rsid w:val="002C1DAC"/>
    <w:rsid w:val="002C3E9A"/>
    <w:rsid w:val="002C70EE"/>
    <w:rsid w:val="002D19A9"/>
    <w:rsid w:val="002D1A54"/>
    <w:rsid w:val="002D1B48"/>
    <w:rsid w:val="002D1F10"/>
    <w:rsid w:val="002D1FBE"/>
    <w:rsid w:val="002D2EE7"/>
    <w:rsid w:val="002D415B"/>
    <w:rsid w:val="002D477A"/>
    <w:rsid w:val="002D4A9A"/>
    <w:rsid w:val="002D4F7A"/>
    <w:rsid w:val="002D6D8F"/>
    <w:rsid w:val="002E032D"/>
    <w:rsid w:val="002E2058"/>
    <w:rsid w:val="002E2913"/>
    <w:rsid w:val="002E3264"/>
    <w:rsid w:val="002E7F08"/>
    <w:rsid w:val="002F2A0E"/>
    <w:rsid w:val="002F2F7B"/>
    <w:rsid w:val="002F343B"/>
    <w:rsid w:val="002F4BAD"/>
    <w:rsid w:val="002F58BB"/>
    <w:rsid w:val="002F720F"/>
    <w:rsid w:val="002F745C"/>
    <w:rsid w:val="0030068D"/>
    <w:rsid w:val="00300E87"/>
    <w:rsid w:val="00302D51"/>
    <w:rsid w:val="00303071"/>
    <w:rsid w:val="0030340C"/>
    <w:rsid w:val="00305079"/>
    <w:rsid w:val="0031062E"/>
    <w:rsid w:val="0031283D"/>
    <w:rsid w:val="00312BE6"/>
    <w:rsid w:val="00314090"/>
    <w:rsid w:val="00316688"/>
    <w:rsid w:val="0031751A"/>
    <w:rsid w:val="00320281"/>
    <w:rsid w:val="00321014"/>
    <w:rsid w:val="0032241D"/>
    <w:rsid w:val="00323455"/>
    <w:rsid w:val="00324178"/>
    <w:rsid w:val="00324E75"/>
    <w:rsid w:val="003306B3"/>
    <w:rsid w:val="0033078C"/>
    <w:rsid w:val="003315B8"/>
    <w:rsid w:val="0033204C"/>
    <w:rsid w:val="00333523"/>
    <w:rsid w:val="0033365B"/>
    <w:rsid w:val="00333850"/>
    <w:rsid w:val="00334ADA"/>
    <w:rsid w:val="00335087"/>
    <w:rsid w:val="0033548F"/>
    <w:rsid w:val="00336086"/>
    <w:rsid w:val="00337120"/>
    <w:rsid w:val="00337A4C"/>
    <w:rsid w:val="00342C92"/>
    <w:rsid w:val="00342E05"/>
    <w:rsid w:val="00343E40"/>
    <w:rsid w:val="003440FC"/>
    <w:rsid w:val="003449D1"/>
    <w:rsid w:val="00344FB1"/>
    <w:rsid w:val="003460E4"/>
    <w:rsid w:val="0034687F"/>
    <w:rsid w:val="00346C4B"/>
    <w:rsid w:val="0034746A"/>
    <w:rsid w:val="003514AF"/>
    <w:rsid w:val="00352BEE"/>
    <w:rsid w:val="003536EE"/>
    <w:rsid w:val="0035395A"/>
    <w:rsid w:val="00357318"/>
    <w:rsid w:val="00357C7F"/>
    <w:rsid w:val="0036060B"/>
    <w:rsid w:val="00361CD0"/>
    <w:rsid w:val="00362364"/>
    <w:rsid w:val="003634D8"/>
    <w:rsid w:val="00364CD7"/>
    <w:rsid w:val="0036676F"/>
    <w:rsid w:val="00367B32"/>
    <w:rsid w:val="00370425"/>
    <w:rsid w:val="003724D0"/>
    <w:rsid w:val="00372EF1"/>
    <w:rsid w:val="0037487F"/>
    <w:rsid w:val="00376788"/>
    <w:rsid w:val="00377760"/>
    <w:rsid w:val="00380DD7"/>
    <w:rsid w:val="0038228F"/>
    <w:rsid w:val="00382BC8"/>
    <w:rsid w:val="003832D4"/>
    <w:rsid w:val="00387CBC"/>
    <w:rsid w:val="00391219"/>
    <w:rsid w:val="003912D8"/>
    <w:rsid w:val="00391363"/>
    <w:rsid w:val="00393406"/>
    <w:rsid w:val="00394835"/>
    <w:rsid w:val="003A0BB5"/>
    <w:rsid w:val="003A16B3"/>
    <w:rsid w:val="003A24BF"/>
    <w:rsid w:val="003A3141"/>
    <w:rsid w:val="003A5B9C"/>
    <w:rsid w:val="003A68C6"/>
    <w:rsid w:val="003A7C9E"/>
    <w:rsid w:val="003B0DEE"/>
    <w:rsid w:val="003B12F3"/>
    <w:rsid w:val="003B174D"/>
    <w:rsid w:val="003B193D"/>
    <w:rsid w:val="003B3489"/>
    <w:rsid w:val="003B4BBC"/>
    <w:rsid w:val="003B512E"/>
    <w:rsid w:val="003B580B"/>
    <w:rsid w:val="003B6DB0"/>
    <w:rsid w:val="003B70D0"/>
    <w:rsid w:val="003B7F53"/>
    <w:rsid w:val="003C1AF0"/>
    <w:rsid w:val="003C21AD"/>
    <w:rsid w:val="003C229F"/>
    <w:rsid w:val="003C2495"/>
    <w:rsid w:val="003C36BB"/>
    <w:rsid w:val="003C4773"/>
    <w:rsid w:val="003C4A50"/>
    <w:rsid w:val="003C5DBB"/>
    <w:rsid w:val="003C6B8D"/>
    <w:rsid w:val="003D0AEA"/>
    <w:rsid w:val="003D14F7"/>
    <w:rsid w:val="003D2C8A"/>
    <w:rsid w:val="003E1F50"/>
    <w:rsid w:val="003E457C"/>
    <w:rsid w:val="003E659D"/>
    <w:rsid w:val="003E6B5C"/>
    <w:rsid w:val="003E6F8B"/>
    <w:rsid w:val="003E7D38"/>
    <w:rsid w:val="003E7E92"/>
    <w:rsid w:val="003F0CBB"/>
    <w:rsid w:val="003F1BB1"/>
    <w:rsid w:val="003F2775"/>
    <w:rsid w:val="003F2E1A"/>
    <w:rsid w:val="003F3041"/>
    <w:rsid w:val="003F552D"/>
    <w:rsid w:val="003F6EEF"/>
    <w:rsid w:val="003F79BB"/>
    <w:rsid w:val="00402102"/>
    <w:rsid w:val="004035E1"/>
    <w:rsid w:val="00403AD3"/>
    <w:rsid w:val="00404346"/>
    <w:rsid w:val="00405159"/>
    <w:rsid w:val="0040692A"/>
    <w:rsid w:val="00407BE3"/>
    <w:rsid w:val="00410B57"/>
    <w:rsid w:val="00412023"/>
    <w:rsid w:val="0041381E"/>
    <w:rsid w:val="004148DB"/>
    <w:rsid w:val="004178DC"/>
    <w:rsid w:val="004178FB"/>
    <w:rsid w:val="00417C22"/>
    <w:rsid w:val="0042245F"/>
    <w:rsid w:val="00422CD2"/>
    <w:rsid w:val="00422FE1"/>
    <w:rsid w:val="00424055"/>
    <w:rsid w:val="004242FA"/>
    <w:rsid w:val="00424DB7"/>
    <w:rsid w:val="0042575A"/>
    <w:rsid w:val="00425BA8"/>
    <w:rsid w:val="0042603B"/>
    <w:rsid w:val="00427397"/>
    <w:rsid w:val="00427483"/>
    <w:rsid w:val="00427C72"/>
    <w:rsid w:val="00427DD4"/>
    <w:rsid w:val="00430E34"/>
    <w:rsid w:val="00431259"/>
    <w:rsid w:val="00432576"/>
    <w:rsid w:val="00432DD3"/>
    <w:rsid w:val="0043564E"/>
    <w:rsid w:val="00435E40"/>
    <w:rsid w:val="004368D9"/>
    <w:rsid w:val="00436D2F"/>
    <w:rsid w:val="00437A26"/>
    <w:rsid w:val="0044103C"/>
    <w:rsid w:val="00441663"/>
    <w:rsid w:val="00441B8A"/>
    <w:rsid w:val="00442296"/>
    <w:rsid w:val="004467B7"/>
    <w:rsid w:val="00450FD3"/>
    <w:rsid w:val="00451687"/>
    <w:rsid w:val="0045184C"/>
    <w:rsid w:val="00452A15"/>
    <w:rsid w:val="004539BE"/>
    <w:rsid w:val="004554A3"/>
    <w:rsid w:val="00455C1D"/>
    <w:rsid w:val="00456476"/>
    <w:rsid w:val="004576D7"/>
    <w:rsid w:val="0046033A"/>
    <w:rsid w:val="004605B6"/>
    <w:rsid w:val="004609DC"/>
    <w:rsid w:val="00461215"/>
    <w:rsid w:val="0046489F"/>
    <w:rsid w:val="00464C51"/>
    <w:rsid w:val="00467F06"/>
    <w:rsid w:val="00467F0C"/>
    <w:rsid w:val="00472113"/>
    <w:rsid w:val="00473D7C"/>
    <w:rsid w:val="004745DB"/>
    <w:rsid w:val="004762EC"/>
    <w:rsid w:val="004770C0"/>
    <w:rsid w:val="0048186C"/>
    <w:rsid w:val="00484AE1"/>
    <w:rsid w:val="00484EC3"/>
    <w:rsid w:val="0048564A"/>
    <w:rsid w:val="00485CA3"/>
    <w:rsid w:val="004876CD"/>
    <w:rsid w:val="00487D78"/>
    <w:rsid w:val="00492099"/>
    <w:rsid w:val="0049395F"/>
    <w:rsid w:val="00495A43"/>
    <w:rsid w:val="00496592"/>
    <w:rsid w:val="00496949"/>
    <w:rsid w:val="00497006"/>
    <w:rsid w:val="00497AA9"/>
    <w:rsid w:val="00497C2B"/>
    <w:rsid w:val="00497C35"/>
    <w:rsid w:val="004A3553"/>
    <w:rsid w:val="004A62CC"/>
    <w:rsid w:val="004A7988"/>
    <w:rsid w:val="004B1046"/>
    <w:rsid w:val="004B24F2"/>
    <w:rsid w:val="004B3154"/>
    <w:rsid w:val="004B430A"/>
    <w:rsid w:val="004B45BB"/>
    <w:rsid w:val="004C1C55"/>
    <w:rsid w:val="004C54EA"/>
    <w:rsid w:val="004C5908"/>
    <w:rsid w:val="004C63E6"/>
    <w:rsid w:val="004D1BC7"/>
    <w:rsid w:val="004D47B3"/>
    <w:rsid w:val="004D4CD6"/>
    <w:rsid w:val="004D55E4"/>
    <w:rsid w:val="004E17F4"/>
    <w:rsid w:val="004E29E2"/>
    <w:rsid w:val="004E326B"/>
    <w:rsid w:val="004E6292"/>
    <w:rsid w:val="004E6F8A"/>
    <w:rsid w:val="004F05DD"/>
    <w:rsid w:val="004F1001"/>
    <w:rsid w:val="004F1831"/>
    <w:rsid w:val="004F2BE3"/>
    <w:rsid w:val="004F3EA8"/>
    <w:rsid w:val="004F4859"/>
    <w:rsid w:val="004F6B0D"/>
    <w:rsid w:val="004F6EA5"/>
    <w:rsid w:val="004F7689"/>
    <w:rsid w:val="004F77E0"/>
    <w:rsid w:val="00500F11"/>
    <w:rsid w:val="00503197"/>
    <w:rsid w:val="005041D9"/>
    <w:rsid w:val="00504D5D"/>
    <w:rsid w:val="005078F8"/>
    <w:rsid w:val="005131DC"/>
    <w:rsid w:val="00513D7E"/>
    <w:rsid w:val="00513FA9"/>
    <w:rsid w:val="00513FAC"/>
    <w:rsid w:val="005154C5"/>
    <w:rsid w:val="00515E21"/>
    <w:rsid w:val="005164A3"/>
    <w:rsid w:val="005166B5"/>
    <w:rsid w:val="0051763C"/>
    <w:rsid w:val="00517898"/>
    <w:rsid w:val="00520536"/>
    <w:rsid w:val="005215EF"/>
    <w:rsid w:val="00521AE1"/>
    <w:rsid w:val="0052350A"/>
    <w:rsid w:val="00523E86"/>
    <w:rsid w:val="00524EB5"/>
    <w:rsid w:val="005253E4"/>
    <w:rsid w:val="005265B6"/>
    <w:rsid w:val="0052690C"/>
    <w:rsid w:val="0052701C"/>
    <w:rsid w:val="005271AD"/>
    <w:rsid w:val="005311E5"/>
    <w:rsid w:val="00531B49"/>
    <w:rsid w:val="00533DC9"/>
    <w:rsid w:val="0053528F"/>
    <w:rsid w:val="0053538C"/>
    <w:rsid w:val="0053589F"/>
    <w:rsid w:val="00536419"/>
    <w:rsid w:val="005369B6"/>
    <w:rsid w:val="00540E0C"/>
    <w:rsid w:val="00541E3D"/>
    <w:rsid w:val="00544B10"/>
    <w:rsid w:val="00545E1F"/>
    <w:rsid w:val="00546774"/>
    <w:rsid w:val="005471BD"/>
    <w:rsid w:val="00547B3E"/>
    <w:rsid w:val="005507E4"/>
    <w:rsid w:val="00551229"/>
    <w:rsid w:val="00551FD5"/>
    <w:rsid w:val="00552B4F"/>
    <w:rsid w:val="005530B2"/>
    <w:rsid w:val="0055379A"/>
    <w:rsid w:val="0055415C"/>
    <w:rsid w:val="00554746"/>
    <w:rsid w:val="0055509A"/>
    <w:rsid w:val="005550EB"/>
    <w:rsid w:val="00560376"/>
    <w:rsid w:val="00560F04"/>
    <w:rsid w:val="0056125B"/>
    <w:rsid w:val="00563D03"/>
    <w:rsid w:val="0056510D"/>
    <w:rsid w:val="00566A74"/>
    <w:rsid w:val="005703E2"/>
    <w:rsid w:val="00570604"/>
    <w:rsid w:val="005709AF"/>
    <w:rsid w:val="005733FD"/>
    <w:rsid w:val="00573D9B"/>
    <w:rsid w:val="0057520C"/>
    <w:rsid w:val="005752EF"/>
    <w:rsid w:val="00576B26"/>
    <w:rsid w:val="00577717"/>
    <w:rsid w:val="005779EA"/>
    <w:rsid w:val="00577B26"/>
    <w:rsid w:val="00577D14"/>
    <w:rsid w:val="00580D01"/>
    <w:rsid w:val="00580D97"/>
    <w:rsid w:val="00580DB8"/>
    <w:rsid w:val="00582B21"/>
    <w:rsid w:val="00582DFA"/>
    <w:rsid w:val="005843D7"/>
    <w:rsid w:val="005845D7"/>
    <w:rsid w:val="00584C76"/>
    <w:rsid w:val="00585D6A"/>
    <w:rsid w:val="00586824"/>
    <w:rsid w:val="005906EB"/>
    <w:rsid w:val="00591A4F"/>
    <w:rsid w:val="00593C1F"/>
    <w:rsid w:val="00593D8A"/>
    <w:rsid w:val="00594C23"/>
    <w:rsid w:val="00595482"/>
    <w:rsid w:val="005957B7"/>
    <w:rsid w:val="00596F78"/>
    <w:rsid w:val="005A0421"/>
    <w:rsid w:val="005A0F02"/>
    <w:rsid w:val="005A1435"/>
    <w:rsid w:val="005A1CDE"/>
    <w:rsid w:val="005A283A"/>
    <w:rsid w:val="005A3154"/>
    <w:rsid w:val="005A4740"/>
    <w:rsid w:val="005A4820"/>
    <w:rsid w:val="005A4B15"/>
    <w:rsid w:val="005A60BE"/>
    <w:rsid w:val="005A7BA6"/>
    <w:rsid w:val="005A7D58"/>
    <w:rsid w:val="005B0473"/>
    <w:rsid w:val="005B2736"/>
    <w:rsid w:val="005B28C1"/>
    <w:rsid w:val="005B6758"/>
    <w:rsid w:val="005B6F91"/>
    <w:rsid w:val="005C11AD"/>
    <w:rsid w:val="005C14F2"/>
    <w:rsid w:val="005C27BD"/>
    <w:rsid w:val="005C3227"/>
    <w:rsid w:val="005C3CDB"/>
    <w:rsid w:val="005C78D0"/>
    <w:rsid w:val="005D0F54"/>
    <w:rsid w:val="005D2216"/>
    <w:rsid w:val="005D27D3"/>
    <w:rsid w:val="005D292D"/>
    <w:rsid w:val="005D2BEF"/>
    <w:rsid w:val="005D421B"/>
    <w:rsid w:val="005D6D86"/>
    <w:rsid w:val="005D7EC7"/>
    <w:rsid w:val="005E3123"/>
    <w:rsid w:val="005E40B2"/>
    <w:rsid w:val="005E46EF"/>
    <w:rsid w:val="005E6A21"/>
    <w:rsid w:val="005F09B5"/>
    <w:rsid w:val="005F09EB"/>
    <w:rsid w:val="005F1C3B"/>
    <w:rsid w:val="005F247C"/>
    <w:rsid w:val="005F350E"/>
    <w:rsid w:val="005F4856"/>
    <w:rsid w:val="005F4911"/>
    <w:rsid w:val="005F509F"/>
    <w:rsid w:val="005F58FF"/>
    <w:rsid w:val="005F5CEE"/>
    <w:rsid w:val="005F674C"/>
    <w:rsid w:val="005F7D59"/>
    <w:rsid w:val="00600208"/>
    <w:rsid w:val="00600292"/>
    <w:rsid w:val="00600CCC"/>
    <w:rsid w:val="00601291"/>
    <w:rsid w:val="00601943"/>
    <w:rsid w:val="006020D7"/>
    <w:rsid w:val="00602980"/>
    <w:rsid w:val="00603081"/>
    <w:rsid w:val="006033DE"/>
    <w:rsid w:val="00604DFC"/>
    <w:rsid w:val="0060707F"/>
    <w:rsid w:val="006077E7"/>
    <w:rsid w:val="00610176"/>
    <w:rsid w:val="00611CE2"/>
    <w:rsid w:val="00611EF1"/>
    <w:rsid w:val="00613396"/>
    <w:rsid w:val="00613F9F"/>
    <w:rsid w:val="0061560D"/>
    <w:rsid w:val="00617DB8"/>
    <w:rsid w:val="00624627"/>
    <w:rsid w:val="00625AEB"/>
    <w:rsid w:val="00625DE4"/>
    <w:rsid w:val="00626EBF"/>
    <w:rsid w:val="006278B3"/>
    <w:rsid w:val="00630143"/>
    <w:rsid w:val="006304DF"/>
    <w:rsid w:val="00630F4C"/>
    <w:rsid w:val="0063114B"/>
    <w:rsid w:val="00632361"/>
    <w:rsid w:val="00632505"/>
    <w:rsid w:val="00632A32"/>
    <w:rsid w:val="0063493F"/>
    <w:rsid w:val="006356B1"/>
    <w:rsid w:val="006374E0"/>
    <w:rsid w:val="006376A7"/>
    <w:rsid w:val="00637B5B"/>
    <w:rsid w:val="00637CBB"/>
    <w:rsid w:val="006402C4"/>
    <w:rsid w:val="0064130B"/>
    <w:rsid w:val="006416AF"/>
    <w:rsid w:val="00641B01"/>
    <w:rsid w:val="0064265F"/>
    <w:rsid w:val="00643AC0"/>
    <w:rsid w:val="006441E6"/>
    <w:rsid w:val="00644763"/>
    <w:rsid w:val="006451B9"/>
    <w:rsid w:val="006459A4"/>
    <w:rsid w:val="0064703A"/>
    <w:rsid w:val="00647918"/>
    <w:rsid w:val="00650549"/>
    <w:rsid w:val="006506BA"/>
    <w:rsid w:val="00650819"/>
    <w:rsid w:val="006520C1"/>
    <w:rsid w:val="00652E93"/>
    <w:rsid w:val="006547D9"/>
    <w:rsid w:val="00655362"/>
    <w:rsid w:val="0065617B"/>
    <w:rsid w:val="00656FE3"/>
    <w:rsid w:val="006571C0"/>
    <w:rsid w:val="00657692"/>
    <w:rsid w:val="00660413"/>
    <w:rsid w:val="00660A21"/>
    <w:rsid w:val="00661028"/>
    <w:rsid w:val="0066467B"/>
    <w:rsid w:val="006659C8"/>
    <w:rsid w:val="006669DE"/>
    <w:rsid w:val="00667A06"/>
    <w:rsid w:val="0067174A"/>
    <w:rsid w:val="00672014"/>
    <w:rsid w:val="006723B4"/>
    <w:rsid w:val="00672C19"/>
    <w:rsid w:val="0067407D"/>
    <w:rsid w:val="00674C17"/>
    <w:rsid w:val="00675DE5"/>
    <w:rsid w:val="00677C7E"/>
    <w:rsid w:val="00683350"/>
    <w:rsid w:val="006840BC"/>
    <w:rsid w:val="006856C7"/>
    <w:rsid w:val="00686564"/>
    <w:rsid w:val="00686901"/>
    <w:rsid w:val="00686EC9"/>
    <w:rsid w:val="00686F1D"/>
    <w:rsid w:val="00687B68"/>
    <w:rsid w:val="00687D4D"/>
    <w:rsid w:val="00690ACE"/>
    <w:rsid w:val="00690F0A"/>
    <w:rsid w:val="00691AEB"/>
    <w:rsid w:val="00692857"/>
    <w:rsid w:val="00693F17"/>
    <w:rsid w:val="00694580"/>
    <w:rsid w:val="00695D42"/>
    <w:rsid w:val="0069660C"/>
    <w:rsid w:val="00697C14"/>
    <w:rsid w:val="006A31D0"/>
    <w:rsid w:val="006A3A0C"/>
    <w:rsid w:val="006A5B38"/>
    <w:rsid w:val="006A66ED"/>
    <w:rsid w:val="006A705F"/>
    <w:rsid w:val="006B227E"/>
    <w:rsid w:val="006B31B3"/>
    <w:rsid w:val="006B3365"/>
    <w:rsid w:val="006B5A02"/>
    <w:rsid w:val="006B606B"/>
    <w:rsid w:val="006B71EE"/>
    <w:rsid w:val="006B755D"/>
    <w:rsid w:val="006C0B03"/>
    <w:rsid w:val="006C22DA"/>
    <w:rsid w:val="006C2A23"/>
    <w:rsid w:val="006C3A1B"/>
    <w:rsid w:val="006C4E03"/>
    <w:rsid w:val="006C5E0E"/>
    <w:rsid w:val="006C782E"/>
    <w:rsid w:val="006D024C"/>
    <w:rsid w:val="006D11FC"/>
    <w:rsid w:val="006D14E7"/>
    <w:rsid w:val="006D1682"/>
    <w:rsid w:val="006D1687"/>
    <w:rsid w:val="006D2E33"/>
    <w:rsid w:val="006D3286"/>
    <w:rsid w:val="006D5555"/>
    <w:rsid w:val="006D721A"/>
    <w:rsid w:val="006E0F02"/>
    <w:rsid w:val="006E12DC"/>
    <w:rsid w:val="006E52BA"/>
    <w:rsid w:val="006E74B3"/>
    <w:rsid w:val="006F070C"/>
    <w:rsid w:val="006F0E90"/>
    <w:rsid w:val="006F167D"/>
    <w:rsid w:val="006F2101"/>
    <w:rsid w:val="006F2415"/>
    <w:rsid w:val="006F274E"/>
    <w:rsid w:val="006F3B54"/>
    <w:rsid w:val="006F4C9B"/>
    <w:rsid w:val="006F51F5"/>
    <w:rsid w:val="006F5CD6"/>
    <w:rsid w:val="00700AC3"/>
    <w:rsid w:val="00700AFA"/>
    <w:rsid w:val="00702035"/>
    <w:rsid w:val="00705109"/>
    <w:rsid w:val="0070518C"/>
    <w:rsid w:val="0070780A"/>
    <w:rsid w:val="0071081F"/>
    <w:rsid w:val="0071530A"/>
    <w:rsid w:val="00715349"/>
    <w:rsid w:val="007157CB"/>
    <w:rsid w:val="00720032"/>
    <w:rsid w:val="007227A0"/>
    <w:rsid w:val="00722FDA"/>
    <w:rsid w:val="0072408B"/>
    <w:rsid w:val="00725874"/>
    <w:rsid w:val="007266B4"/>
    <w:rsid w:val="0073002A"/>
    <w:rsid w:val="00730105"/>
    <w:rsid w:val="00731970"/>
    <w:rsid w:val="00731C12"/>
    <w:rsid w:val="00732FFC"/>
    <w:rsid w:val="00733E57"/>
    <w:rsid w:val="00734029"/>
    <w:rsid w:val="007343F3"/>
    <w:rsid w:val="00734749"/>
    <w:rsid w:val="007363C3"/>
    <w:rsid w:val="007371E4"/>
    <w:rsid w:val="00740261"/>
    <w:rsid w:val="0074047B"/>
    <w:rsid w:val="00740A51"/>
    <w:rsid w:val="00740E46"/>
    <w:rsid w:val="00740FE7"/>
    <w:rsid w:val="00741146"/>
    <w:rsid w:val="0074170C"/>
    <w:rsid w:val="00741C98"/>
    <w:rsid w:val="00741F86"/>
    <w:rsid w:val="00742E7A"/>
    <w:rsid w:val="00742F23"/>
    <w:rsid w:val="00742FF7"/>
    <w:rsid w:val="00744362"/>
    <w:rsid w:val="00746636"/>
    <w:rsid w:val="00747121"/>
    <w:rsid w:val="00747A7D"/>
    <w:rsid w:val="00747C19"/>
    <w:rsid w:val="00747D62"/>
    <w:rsid w:val="00750373"/>
    <w:rsid w:val="0075144E"/>
    <w:rsid w:val="00755E88"/>
    <w:rsid w:val="00756A3D"/>
    <w:rsid w:val="00756CCF"/>
    <w:rsid w:val="00757373"/>
    <w:rsid w:val="00762714"/>
    <w:rsid w:val="0076279E"/>
    <w:rsid w:val="00764FA3"/>
    <w:rsid w:val="00765001"/>
    <w:rsid w:val="00765D30"/>
    <w:rsid w:val="0077020F"/>
    <w:rsid w:val="00770250"/>
    <w:rsid w:val="0077171C"/>
    <w:rsid w:val="00772649"/>
    <w:rsid w:val="00774678"/>
    <w:rsid w:val="00775576"/>
    <w:rsid w:val="00776117"/>
    <w:rsid w:val="00780250"/>
    <w:rsid w:val="00781EEC"/>
    <w:rsid w:val="00781F03"/>
    <w:rsid w:val="00782345"/>
    <w:rsid w:val="0078300A"/>
    <w:rsid w:val="0078409A"/>
    <w:rsid w:val="00785783"/>
    <w:rsid w:val="00785E45"/>
    <w:rsid w:val="00786A84"/>
    <w:rsid w:val="00790393"/>
    <w:rsid w:val="0079044B"/>
    <w:rsid w:val="00790D56"/>
    <w:rsid w:val="00790DFF"/>
    <w:rsid w:val="00791584"/>
    <w:rsid w:val="007915A0"/>
    <w:rsid w:val="0079177C"/>
    <w:rsid w:val="0079180F"/>
    <w:rsid w:val="00791CA1"/>
    <w:rsid w:val="007920B6"/>
    <w:rsid w:val="00795836"/>
    <w:rsid w:val="00796CA9"/>
    <w:rsid w:val="00796D07"/>
    <w:rsid w:val="00797AC9"/>
    <w:rsid w:val="00797F4B"/>
    <w:rsid w:val="007A0538"/>
    <w:rsid w:val="007A2FB5"/>
    <w:rsid w:val="007A3AF9"/>
    <w:rsid w:val="007A5EAD"/>
    <w:rsid w:val="007B09BC"/>
    <w:rsid w:val="007B37F8"/>
    <w:rsid w:val="007B40BF"/>
    <w:rsid w:val="007B542F"/>
    <w:rsid w:val="007C0449"/>
    <w:rsid w:val="007C18AA"/>
    <w:rsid w:val="007C2030"/>
    <w:rsid w:val="007C3644"/>
    <w:rsid w:val="007C3AC4"/>
    <w:rsid w:val="007C452A"/>
    <w:rsid w:val="007C4F1C"/>
    <w:rsid w:val="007C757C"/>
    <w:rsid w:val="007C7DCE"/>
    <w:rsid w:val="007D0494"/>
    <w:rsid w:val="007E20BB"/>
    <w:rsid w:val="007E23C8"/>
    <w:rsid w:val="007E2B4D"/>
    <w:rsid w:val="007E308A"/>
    <w:rsid w:val="007E31A3"/>
    <w:rsid w:val="007E4D86"/>
    <w:rsid w:val="007E6E72"/>
    <w:rsid w:val="007E74C7"/>
    <w:rsid w:val="007F0302"/>
    <w:rsid w:val="007F0472"/>
    <w:rsid w:val="007F0D74"/>
    <w:rsid w:val="007F0ECD"/>
    <w:rsid w:val="007F1171"/>
    <w:rsid w:val="007F2E6D"/>
    <w:rsid w:val="007F47D1"/>
    <w:rsid w:val="007F48C2"/>
    <w:rsid w:val="007F5D47"/>
    <w:rsid w:val="007F6ABE"/>
    <w:rsid w:val="008019AD"/>
    <w:rsid w:val="008021C2"/>
    <w:rsid w:val="008028F4"/>
    <w:rsid w:val="00803966"/>
    <w:rsid w:val="00803CB5"/>
    <w:rsid w:val="00803E75"/>
    <w:rsid w:val="008048F5"/>
    <w:rsid w:val="00805DAD"/>
    <w:rsid w:val="0080731C"/>
    <w:rsid w:val="00807946"/>
    <w:rsid w:val="00807A8B"/>
    <w:rsid w:val="00810BC6"/>
    <w:rsid w:val="00811D06"/>
    <w:rsid w:val="008123E7"/>
    <w:rsid w:val="008138EB"/>
    <w:rsid w:val="008154FF"/>
    <w:rsid w:val="00815876"/>
    <w:rsid w:val="00815879"/>
    <w:rsid w:val="00815915"/>
    <w:rsid w:val="00815DD3"/>
    <w:rsid w:val="00817272"/>
    <w:rsid w:val="0082072E"/>
    <w:rsid w:val="008214CF"/>
    <w:rsid w:val="0082200D"/>
    <w:rsid w:val="00823EB6"/>
    <w:rsid w:val="00825404"/>
    <w:rsid w:val="0082557B"/>
    <w:rsid w:val="008255F0"/>
    <w:rsid w:val="00825E9A"/>
    <w:rsid w:val="00830BEF"/>
    <w:rsid w:val="00830D4B"/>
    <w:rsid w:val="00833C26"/>
    <w:rsid w:val="00833E62"/>
    <w:rsid w:val="008364D5"/>
    <w:rsid w:val="008377CF"/>
    <w:rsid w:val="00840673"/>
    <w:rsid w:val="0084375C"/>
    <w:rsid w:val="00843D07"/>
    <w:rsid w:val="00843F46"/>
    <w:rsid w:val="00844332"/>
    <w:rsid w:val="00845300"/>
    <w:rsid w:val="008453B7"/>
    <w:rsid w:val="00847EC5"/>
    <w:rsid w:val="0085251C"/>
    <w:rsid w:val="00852EC5"/>
    <w:rsid w:val="00856A4F"/>
    <w:rsid w:val="00856EC9"/>
    <w:rsid w:val="008574C1"/>
    <w:rsid w:val="0085762A"/>
    <w:rsid w:val="00861AE0"/>
    <w:rsid w:val="008622DF"/>
    <w:rsid w:val="0086254A"/>
    <w:rsid w:val="00862D0F"/>
    <w:rsid w:val="0086450F"/>
    <w:rsid w:val="00864677"/>
    <w:rsid w:val="008652E2"/>
    <w:rsid w:val="0087220B"/>
    <w:rsid w:val="00872710"/>
    <w:rsid w:val="008730DD"/>
    <w:rsid w:val="00874560"/>
    <w:rsid w:val="0087472C"/>
    <w:rsid w:val="008769C1"/>
    <w:rsid w:val="00880604"/>
    <w:rsid w:val="00881077"/>
    <w:rsid w:val="00882B91"/>
    <w:rsid w:val="00883D62"/>
    <w:rsid w:val="0088478C"/>
    <w:rsid w:val="008855CA"/>
    <w:rsid w:val="008864E8"/>
    <w:rsid w:val="0088683F"/>
    <w:rsid w:val="00887191"/>
    <w:rsid w:val="008876C6"/>
    <w:rsid w:val="00891454"/>
    <w:rsid w:val="008915A1"/>
    <w:rsid w:val="00893055"/>
    <w:rsid w:val="00893C11"/>
    <w:rsid w:val="00893C91"/>
    <w:rsid w:val="00895D62"/>
    <w:rsid w:val="008A04F5"/>
    <w:rsid w:val="008A1ED5"/>
    <w:rsid w:val="008A27D2"/>
    <w:rsid w:val="008A2F30"/>
    <w:rsid w:val="008A41FF"/>
    <w:rsid w:val="008A4663"/>
    <w:rsid w:val="008A4C94"/>
    <w:rsid w:val="008A5635"/>
    <w:rsid w:val="008A5EEA"/>
    <w:rsid w:val="008A6A77"/>
    <w:rsid w:val="008B44B5"/>
    <w:rsid w:val="008B4C60"/>
    <w:rsid w:val="008B575E"/>
    <w:rsid w:val="008B618D"/>
    <w:rsid w:val="008B62CA"/>
    <w:rsid w:val="008C10EA"/>
    <w:rsid w:val="008C32D1"/>
    <w:rsid w:val="008C42EE"/>
    <w:rsid w:val="008C75D6"/>
    <w:rsid w:val="008D2160"/>
    <w:rsid w:val="008D230B"/>
    <w:rsid w:val="008D2713"/>
    <w:rsid w:val="008D27E2"/>
    <w:rsid w:val="008D2984"/>
    <w:rsid w:val="008D3838"/>
    <w:rsid w:val="008D395E"/>
    <w:rsid w:val="008D489A"/>
    <w:rsid w:val="008D635A"/>
    <w:rsid w:val="008D6566"/>
    <w:rsid w:val="008E2311"/>
    <w:rsid w:val="008E2A6B"/>
    <w:rsid w:val="008E483E"/>
    <w:rsid w:val="008E6F24"/>
    <w:rsid w:val="008F0CC5"/>
    <w:rsid w:val="008F1B3B"/>
    <w:rsid w:val="008F2D47"/>
    <w:rsid w:val="008F3CC6"/>
    <w:rsid w:val="008F4B44"/>
    <w:rsid w:val="008F6717"/>
    <w:rsid w:val="008F7E60"/>
    <w:rsid w:val="00900663"/>
    <w:rsid w:val="00900C31"/>
    <w:rsid w:val="00903013"/>
    <w:rsid w:val="00903C1E"/>
    <w:rsid w:val="00905327"/>
    <w:rsid w:val="00906B7F"/>
    <w:rsid w:val="009070B8"/>
    <w:rsid w:val="009075C9"/>
    <w:rsid w:val="009105DD"/>
    <w:rsid w:val="00911C81"/>
    <w:rsid w:val="00912B7F"/>
    <w:rsid w:val="009131FE"/>
    <w:rsid w:val="009132D9"/>
    <w:rsid w:val="00913716"/>
    <w:rsid w:val="00913A2D"/>
    <w:rsid w:val="00913D64"/>
    <w:rsid w:val="00915373"/>
    <w:rsid w:val="00915D38"/>
    <w:rsid w:val="009175D7"/>
    <w:rsid w:val="009175F8"/>
    <w:rsid w:val="009202D7"/>
    <w:rsid w:val="00920EFD"/>
    <w:rsid w:val="00921F57"/>
    <w:rsid w:val="009227B4"/>
    <w:rsid w:val="00926A90"/>
    <w:rsid w:val="0093060D"/>
    <w:rsid w:val="00930911"/>
    <w:rsid w:val="00933267"/>
    <w:rsid w:val="00933400"/>
    <w:rsid w:val="009341B5"/>
    <w:rsid w:val="0093579D"/>
    <w:rsid w:val="00935C39"/>
    <w:rsid w:val="00937995"/>
    <w:rsid w:val="009423BE"/>
    <w:rsid w:val="00942C1B"/>
    <w:rsid w:val="00943508"/>
    <w:rsid w:val="009435A9"/>
    <w:rsid w:val="009438B3"/>
    <w:rsid w:val="00943A27"/>
    <w:rsid w:val="009441B7"/>
    <w:rsid w:val="00945938"/>
    <w:rsid w:val="0094684B"/>
    <w:rsid w:val="0094735F"/>
    <w:rsid w:val="0095419C"/>
    <w:rsid w:val="00955DDF"/>
    <w:rsid w:val="009579C0"/>
    <w:rsid w:val="00960A31"/>
    <w:rsid w:val="009623D4"/>
    <w:rsid w:val="009627A2"/>
    <w:rsid w:val="00962B03"/>
    <w:rsid w:val="009633E3"/>
    <w:rsid w:val="009652E4"/>
    <w:rsid w:val="00965BD1"/>
    <w:rsid w:val="00965F16"/>
    <w:rsid w:val="00966D54"/>
    <w:rsid w:val="00967C1A"/>
    <w:rsid w:val="00970804"/>
    <w:rsid w:val="009715E2"/>
    <w:rsid w:val="00972235"/>
    <w:rsid w:val="00973C86"/>
    <w:rsid w:val="0097559A"/>
    <w:rsid w:val="00976243"/>
    <w:rsid w:val="009770EE"/>
    <w:rsid w:val="009772E6"/>
    <w:rsid w:val="009823EC"/>
    <w:rsid w:val="009843CA"/>
    <w:rsid w:val="0098446E"/>
    <w:rsid w:val="009848C8"/>
    <w:rsid w:val="00985CA2"/>
    <w:rsid w:val="00990984"/>
    <w:rsid w:val="00991E85"/>
    <w:rsid w:val="00991FE2"/>
    <w:rsid w:val="00992E07"/>
    <w:rsid w:val="009934F5"/>
    <w:rsid w:val="00993B0E"/>
    <w:rsid w:val="00993B90"/>
    <w:rsid w:val="009940B7"/>
    <w:rsid w:val="00996349"/>
    <w:rsid w:val="0099676B"/>
    <w:rsid w:val="00997CDE"/>
    <w:rsid w:val="009A050C"/>
    <w:rsid w:val="009A10C4"/>
    <w:rsid w:val="009A2053"/>
    <w:rsid w:val="009A3070"/>
    <w:rsid w:val="009A4A42"/>
    <w:rsid w:val="009A5DFE"/>
    <w:rsid w:val="009A6680"/>
    <w:rsid w:val="009B0143"/>
    <w:rsid w:val="009B0997"/>
    <w:rsid w:val="009B1FA7"/>
    <w:rsid w:val="009B5474"/>
    <w:rsid w:val="009B658D"/>
    <w:rsid w:val="009B69E3"/>
    <w:rsid w:val="009C1058"/>
    <w:rsid w:val="009C12F4"/>
    <w:rsid w:val="009C1B77"/>
    <w:rsid w:val="009C1F9E"/>
    <w:rsid w:val="009C3297"/>
    <w:rsid w:val="009C3C9D"/>
    <w:rsid w:val="009C595B"/>
    <w:rsid w:val="009C5B71"/>
    <w:rsid w:val="009C5C8F"/>
    <w:rsid w:val="009C65D2"/>
    <w:rsid w:val="009C6F20"/>
    <w:rsid w:val="009C6F9D"/>
    <w:rsid w:val="009C76E0"/>
    <w:rsid w:val="009C7C42"/>
    <w:rsid w:val="009D164B"/>
    <w:rsid w:val="009D1CCA"/>
    <w:rsid w:val="009D1E89"/>
    <w:rsid w:val="009D3B18"/>
    <w:rsid w:val="009D57BA"/>
    <w:rsid w:val="009D5BE3"/>
    <w:rsid w:val="009D617B"/>
    <w:rsid w:val="009D72F2"/>
    <w:rsid w:val="009E2E1D"/>
    <w:rsid w:val="009E360E"/>
    <w:rsid w:val="009E465C"/>
    <w:rsid w:val="009E4D09"/>
    <w:rsid w:val="009E58D4"/>
    <w:rsid w:val="009E6922"/>
    <w:rsid w:val="009E7BC0"/>
    <w:rsid w:val="009F1D04"/>
    <w:rsid w:val="009F27CE"/>
    <w:rsid w:val="009F2ADD"/>
    <w:rsid w:val="009F4E01"/>
    <w:rsid w:val="009F5043"/>
    <w:rsid w:val="00A00FAC"/>
    <w:rsid w:val="00A02D6E"/>
    <w:rsid w:val="00A03809"/>
    <w:rsid w:val="00A03881"/>
    <w:rsid w:val="00A05383"/>
    <w:rsid w:val="00A06290"/>
    <w:rsid w:val="00A0708B"/>
    <w:rsid w:val="00A0743C"/>
    <w:rsid w:val="00A07F26"/>
    <w:rsid w:val="00A11C7C"/>
    <w:rsid w:val="00A11D77"/>
    <w:rsid w:val="00A122EE"/>
    <w:rsid w:val="00A13614"/>
    <w:rsid w:val="00A13DEB"/>
    <w:rsid w:val="00A148CC"/>
    <w:rsid w:val="00A15B0C"/>
    <w:rsid w:val="00A15BD2"/>
    <w:rsid w:val="00A15E84"/>
    <w:rsid w:val="00A17200"/>
    <w:rsid w:val="00A17C25"/>
    <w:rsid w:val="00A20459"/>
    <w:rsid w:val="00A24B1A"/>
    <w:rsid w:val="00A24BF5"/>
    <w:rsid w:val="00A24FB9"/>
    <w:rsid w:val="00A25147"/>
    <w:rsid w:val="00A25774"/>
    <w:rsid w:val="00A25ADB"/>
    <w:rsid w:val="00A26136"/>
    <w:rsid w:val="00A27EB5"/>
    <w:rsid w:val="00A30FF5"/>
    <w:rsid w:val="00A32513"/>
    <w:rsid w:val="00A32CCE"/>
    <w:rsid w:val="00A33029"/>
    <w:rsid w:val="00A33CC3"/>
    <w:rsid w:val="00A34C52"/>
    <w:rsid w:val="00A36018"/>
    <w:rsid w:val="00A37D04"/>
    <w:rsid w:val="00A37FE4"/>
    <w:rsid w:val="00A40BEB"/>
    <w:rsid w:val="00A40FBA"/>
    <w:rsid w:val="00A42AA4"/>
    <w:rsid w:val="00A449B1"/>
    <w:rsid w:val="00A45386"/>
    <w:rsid w:val="00A47B26"/>
    <w:rsid w:val="00A47BA7"/>
    <w:rsid w:val="00A51432"/>
    <w:rsid w:val="00A523CD"/>
    <w:rsid w:val="00A5483C"/>
    <w:rsid w:val="00A55000"/>
    <w:rsid w:val="00A55FD5"/>
    <w:rsid w:val="00A55FE7"/>
    <w:rsid w:val="00A565F5"/>
    <w:rsid w:val="00A568A2"/>
    <w:rsid w:val="00A56F3E"/>
    <w:rsid w:val="00A61127"/>
    <w:rsid w:val="00A62ABB"/>
    <w:rsid w:val="00A645B3"/>
    <w:rsid w:val="00A65593"/>
    <w:rsid w:val="00A65BD0"/>
    <w:rsid w:val="00A66177"/>
    <w:rsid w:val="00A66444"/>
    <w:rsid w:val="00A702CF"/>
    <w:rsid w:val="00A74CFE"/>
    <w:rsid w:val="00A75042"/>
    <w:rsid w:val="00A75052"/>
    <w:rsid w:val="00A759FD"/>
    <w:rsid w:val="00A80AF0"/>
    <w:rsid w:val="00A81647"/>
    <w:rsid w:val="00A84022"/>
    <w:rsid w:val="00A874DB"/>
    <w:rsid w:val="00A87628"/>
    <w:rsid w:val="00A917D7"/>
    <w:rsid w:val="00A923E6"/>
    <w:rsid w:val="00A92A51"/>
    <w:rsid w:val="00A92F99"/>
    <w:rsid w:val="00A9451F"/>
    <w:rsid w:val="00A950F8"/>
    <w:rsid w:val="00A9525D"/>
    <w:rsid w:val="00A97896"/>
    <w:rsid w:val="00AA09C6"/>
    <w:rsid w:val="00AA4574"/>
    <w:rsid w:val="00AA76C4"/>
    <w:rsid w:val="00AA7789"/>
    <w:rsid w:val="00AB1CDA"/>
    <w:rsid w:val="00AB2058"/>
    <w:rsid w:val="00AB4D3E"/>
    <w:rsid w:val="00AB4E3E"/>
    <w:rsid w:val="00AB4FA7"/>
    <w:rsid w:val="00AB4FE0"/>
    <w:rsid w:val="00AB55F4"/>
    <w:rsid w:val="00AB6353"/>
    <w:rsid w:val="00AB72A7"/>
    <w:rsid w:val="00AC0D7A"/>
    <w:rsid w:val="00AC0E9B"/>
    <w:rsid w:val="00AC1E26"/>
    <w:rsid w:val="00AC288E"/>
    <w:rsid w:val="00AC2ADB"/>
    <w:rsid w:val="00AC5503"/>
    <w:rsid w:val="00AC6B23"/>
    <w:rsid w:val="00AC790F"/>
    <w:rsid w:val="00AC7A9F"/>
    <w:rsid w:val="00AD0296"/>
    <w:rsid w:val="00AD0805"/>
    <w:rsid w:val="00AD0B87"/>
    <w:rsid w:val="00AD0CDF"/>
    <w:rsid w:val="00AD2820"/>
    <w:rsid w:val="00AD2B2E"/>
    <w:rsid w:val="00AD32C8"/>
    <w:rsid w:val="00AD3D53"/>
    <w:rsid w:val="00AD7881"/>
    <w:rsid w:val="00AE0380"/>
    <w:rsid w:val="00AE2085"/>
    <w:rsid w:val="00AE542E"/>
    <w:rsid w:val="00AF15C8"/>
    <w:rsid w:val="00AF1BBD"/>
    <w:rsid w:val="00AF3169"/>
    <w:rsid w:val="00AF3702"/>
    <w:rsid w:val="00AF4BD6"/>
    <w:rsid w:val="00AF5DD2"/>
    <w:rsid w:val="00AF6FD6"/>
    <w:rsid w:val="00AF79AC"/>
    <w:rsid w:val="00B01056"/>
    <w:rsid w:val="00B02B3C"/>
    <w:rsid w:val="00B03F93"/>
    <w:rsid w:val="00B04C3E"/>
    <w:rsid w:val="00B07978"/>
    <w:rsid w:val="00B11828"/>
    <w:rsid w:val="00B13C1B"/>
    <w:rsid w:val="00B13D51"/>
    <w:rsid w:val="00B15442"/>
    <w:rsid w:val="00B16684"/>
    <w:rsid w:val="00B17C08"/>
    <w:rsid w:val="00B17F2D"/>
    <w:rsid w:val="00B20293"/>
    <w:rsid w:val="00B20C02"/>
    <w:rsid w:val="00B20E75"/>
    <w:rsid w:val="00B21C4E"/>
    <w:rsid w:val="00B23FE3"/>
    <w:rsid w:val="00B24048"/>
    <w:rsid w:val="00B250B7"/>
    <w:rsid w:val="00B256BC"/>
    <w:rsid w:val="00B25A1A"/>
    <w:rsid w:val="00B266BF"/>
    <w:rsid w:val="00B269AE"/>
    <w:rsid w:val="00B26F11"/>
    <w:rsid w:val="00B27281"/>
    <w:rsid w:val="00B301F5"/>
    <w:rsid w:val="00B306DB"/>
    <w:rsid w:val="00B316AC"/>
    <w:rsid w:val="00B317E7"/>
    <w:rsid w:val="00B31874"/>
    <w:rsid w:val="00B33F24"/>
    <w:rsid w:val="00B360E7"/>
    <w:rsid w:val="00B41A37"/>
    <w:rsid w:val="00B42A38"/>
    <w:rsid w:val="00B42FA0"/>
    <w:rsid w:val="00B43969"/>
    <w:rsid w:val="00B44325"/>
    <w:rsid w:val="00B47815"/>
    <w:rsid w:val="00B501C4"/>
    <w:rsid w:val="00B5037C"/>
    <w:rsid w:val="00B50393"/>
    <w:rsid w:val="00B51B70"/>
    <w:rsid w:val="00B52141"/>
    <w:rsid w:val="00B52598"/>
    <w:rsid w:val="00B52742"/>
    <w:rsid w:val="00B52D88"/>
    <w:rsid w:val="00B53BD8"/>
    <w:rsid w:val="00B53E5D"/>
    <w:rsid w:val="00B60BE6"/>
    <w:rsid w:val="00B60CAD"/>
    <w:rsid w:val="00B629FA"/>
    <w:rsid w:val="00B62A30"/>
    <w:rsid w:val="00B62AB9"/>
    <w:rsid w:val="00B6373E"/>
    <w:rsid w:val="00B64065"/>
    <w:rsid w:val="00B656A5"/>
    <w:rsid w:val="00B679C2"/>
    <w:rsid w:val="00B67E3C"/>
    <w:rsid w:val="00B70A10"/>
    <w:rsid w:val="00B72734"/>
    <w:rsid w:val="00B73935"/>
    <w:rsid w:val="00B74933"/>
    <w:rsid w:val="00B74D45"/>
    <w:rsid w:val="00B7699A"/>
    <w:rsid w:val="00B8258A"/>
    <w:rsid w:val="00B82C24"/>
    <w:rsid w:val="00B82EE2"/>
    <w:rsid w:val="00B83790"/>
    <w:rsid w:val="00B84551"/>
    <w:rsid w:val="00B84821"/>
    <w:rsid w:val="00B85E65"/>
    <w:rsid w:val="00B86FA7"/>
    <w:rsid w:val="00B86FF0"/>
    <w:rsid w:val="00B874D0"/>
    <w:rsid w:val="00B91054"/>
    <w:rsid w:val="00B911CC"/>
    <w:rsid w:val="00B92335"/>
    <w:rsid w:val="00B92997"/>
    <w:rsid w:val="00B92BE5"/>
    <w:rsid w:val="00B9325D"/>
    <w:rsid w:val="00B941F4"/>
    <w:rsid w:val="00B9620A"/>
    <w:rsid w:val="00B9740A"/>
    <w:rsid w:val="00BA268B"/>
    <w:rsid w:val="00BA287E"/>
    <w:rsid w:val="00BA32F6"/>
    <w:rsid w:val="00BA409E"/>
    <w:rsid w:val="00BA5EB6"/>
    <w:rsid w:val="00BA674B"/>
    <w:rsid w:val="00BA7CEB"/>
    <w:rsid w:val="00BB0C93"/>
    <w:rsid w:val="00BB170F"/>
    <w:rsid w:val="00BB1937"/>
    <w:rsid w:val="00BB28CB"/>
    <w:rsid w:val="00BB2DD2"/>
    <w:rsid w:val="00BB3235"/>
    <w:rsid w:val="00BB32BF"/>
    <w:rsid w:val="00BB448B"/>
    <w:rsid w:val="00BB48C4"/>
    <w:rsid w:val="00BB7444"/>
    <w:rsid w:val="00BC0C8F"/>
    <w:rsid w:val="00BC0F01"/>
    <w:rsid w:val="00BC250D"/>
    <w:rsid w:val="00BC3F1E"/>
    <w:rsid w:val="00BC4FCF"/>
    <w:rsid w:val="00BC5054"/>
    <w:rsid w:val="00BC5743"/>
    <w:rsid w:val="00BC57F9"/>
    <w:rsid w:val="00BC65FB"/>
    <w:rsid w:val="00BC7652"/>
    <w:rsid w:val="00BD0A4C"/>
    <w:rsid w:val="00BD1AEC"/>
    <w:rsid w:val="00BD1C70"/>
    <w:rsid w:val="00BD2FFB"/>
    <w:rsid w:val="00BD3093"/>
    <w:rsid w:val="00BD3EC4"/>
    <w:rsid w:val="00BD3FB1"/>
    <w:rsid w:val="00BD64F9"/>
    <w:rsid w:val="00BD699E"/>
    <w:rsid w:val="00BD7CB9"/>
    <w:rsid w:val="00BE0440"/>
    <w:rsid w:val="00BE060F"/>
    <w:rsid w:val="00BE0FF1"/>
    <w:rsid w:val="00BE190D"/>
    <w:rsid w:val="00BE2201"/>
    <w:rsid w:val="00BE23EB"/>
    <w:rsid w:val="00BE2DF9"/>
    <w:rsid w:val="00BE3AFC"/>
    <w:rsid w:val="00BE4631"/>
    <w:rsid w:val="00BE54CE"/>
    <w:rsid w:val="00BE5AE7"/>
    <w:rsid w:val="00BE6128"/>
    <w:rsid w:val="00BE77CF"/>
    <w:rsid w:val="00BF0113"/>
    <w:rsid w:val="00BF6911"/>
    <w:rsid w:val="00BF734B"/>
    <w:rsid w:val="00BF7A41"/>
    <w:rsid w:val="00BF7EA9"/>
    <w:rsid w:val="00C00C57"/>
    <w:rsid w:val="00C03979"/>
    <w:rsid w:val="00C0419C"/>
    <w:rsid w:val="00C04D87"/>
    <w:rsid w:val="00C053C1"/>
    <w:rsid w:val="00C061B6"/>
    <w:rsid w:val="00C06F3E"/>
    <w:rsid w:val="00C07612"/>
    <w:rsid w:val="00C110DE"/>
    <w:rsid w:val="00C11940"/>
    <w:rsid w:val="00C121EB"/>
    <w:rsid w:val="00C1255C"/>
    <w:rsid w:val="00C1390F"/>
    <w:rsid w:val="00C145A6"/>
    <w:rsid w:val="00C147E4"/>
    <w:rsid w:val="00C157B9"/>
    <w:rsid w:val="00C15C2E"/>
    <w:rsid w:val="00C162E4"/>
    <w:rsid w:val="00C16633"/>
    <w:rsid w:val="00C16C4D"/>
    <w:rsid w:val="00C17939"/>
    <w:rsid w:val="00C267E8"/>
    <w:rsid w:val="00C30F31"/>
    <w:rsid w:val="00C3166D"/>
    <w:rsid w:val="00C329C8"/>
    <w:rsid w:val="00C32AD8"/>
    <w:rsid w:val="00C3499F"/>
    <w:rsid w:val="00C34D8A"/>
    <w:rsid w:val="00C35651"/>
    <w:rsid w:val="00C3671D"/>
    <w:rsid w:val="00C375D8"/>
    <w:rsid w:val="00C37E8E"/>
    <w:rsid w:val="00C40238"/>
    <w:rsid w:val="00C40464"/>
    <w:rsid w:val="00C40BF5"/>
    <w:rsid w:val="00C40D42"/>
    <w:rsid w:val="00C447B8"/>
    <w:rsid w:val="00C44B0F"/>
    <w:rsid w:val="00C45190"/>
    <w:rsid w:val="00C46C2D"/>
    <w:rsid w:val="00C51AEC"/>
    <w:rsid w:val="00C5239A"/>
    <w:rsid w:val="00C52B4B"/>
    <w:rsid w:val="00C52C36"/>
    <w:rsid w:val="00C52EBB"/>
    <w:rsid w:val="00C53E78"/>
    <w:rsid w:val="00C54490"/>
    <w:rsid w:val="00C56D00"/>
    <w:rsid w:val="00C57240"/>
    <w:rsid w:val="00C57339"/>
    <w:rsid w:val="00C603AE"/>
    <w:rsid w:val="00C62DEE"/>
    <w:rsid w:val="00C64B46"/>
    <w:rsid w:val="00C6577D"/>
    <w:rsid w:val="00C657FA"/>
    <w:rsid w:val="00C661DB"/>
    <w:rsid w:val="00C66BFC"/>
    <w:rsid w:val="00C66DC2"/>
    <w:rsid w:val="00C67A28"/>
    <w:rsid w:val="00C72289"/>
    <w:rsid w:val="00C73DF0"/>
    <w:rsid w:val="00C7703D"/>
    <w:rsid w:val="00C77A4C"/>
    <w:rsid w:val="00C77A5A"/>
    <w:rsid w:val="00C80D4C"/>
    <w:rsid w:val="00C81C58"/>
    <w:rsid w:val="00C8263F"/>
    <w:rsid w:val="00C82927"/>
    <w:rsid w:val="00C82CBB"/>
    <w:rsid w:val="00C83308"/>
    <w:rsid w:val="00C8377F"/>
    <w:rsid w:val="00C84F7F"/>
    <w:rsid w:val="00C8544D"/>
    <w:rsid w:val="00C8599B"/>
    <w:rsid w:val="00C864AA"/>
    <w:rsid w:val="00C87F0E"/>
    <w:rsid w:val="00C87F82"/>
    <w:rsid w:val="00C90928"/>
    <w:rsid w:val="00C91894"/>
    <w:rsid w:val="00C920DF"/>
    <w:rsid w:val="00C93064"/>
    <w:rsid w:val="00C93A55"/>
    <w:rsid w:val="00C965D8"/>
    <w:rsid w:val="00CA24A2"/>
    <w:rsid w:val="00CA2940"/>
    <w:rsid w:val="00CA3403"/>
    <w:rsid w:val="00CA35BB"/>
    <w:rsid w:val="00CA475B"/>
    <w:rsid w:val="00CA5DB7"/>
    <w:rsid w:val="00CA7287"/>
    <w:rsid w:val="00CB02C1"/>
    <w:rsid w:val="00CB0449"/>
    <w:rsid w:val="00CB18A3"/>
    <w:rsid w:val="00CB24AB"/>
    <w:rsid w:val="00CB4E4E"/>
    <w:rsid w:val="00CB6098"/>
    <w:rsid w:val="00CB67F1"/>
    <w:rsid w:val="00CB68F7"/>
    <w:rsid w:val="00CC1CB7"/>
    <w:rsid w:val="00CC25B0"/>
    <w:rsid w:val="00CC3E6A"/>
    <w:rsid w:val="00CC44B2"/>
    <w:rsid w:val="00CC454B"/>
    <w:rsid w:val="00CC4AAF"/>
    <w:rsid w:val="00CC4EA1"/>
    <w:rsid w:val="00CC6589"/>
    <w:rsid w:val="00CC7D2C"/>
    <w:rsid w:val="00CC7DF8"/>
    <w:rsid w:val="00CD007B"/>
    <w:rsid w:val="00CD1253"/>
    <w:rsid w:val="00CD15EF"/>
    <w:rsid w:val="00CD5935"/>
    <w:rsid w:val="00CD6075"/>
    <w:rsid w:val="00CD6584"/>
    <w:rsid w:val="00CD6D4C"/>
    <w:rsid w:val="00CD732A"/>
    <w:rsid w:val="00CD75E0"/>
    <w:rsid w:val="00CE0A1F"/>
    <w:rsid w:val="00CE0F12"/>
    <w:rsid w:val="00CE155F"/>
    <w:rsid w:val="00CE1826"/>
    <w:rsid w:val="00CE185A"/>
    <w:rsid w:val="00CE1E9D"/>
    <w:rsid w:val="00CE298B"/>
    <w:rsid w:val="00CE328E"/>
    <w:rsid w:val="00CE4F1A"/>
    <w:rsid w:val="00CE5D3D"/>
    <w:rsid w:val="00CE67B9"/>
    <w:rsid w:val="00CE70E6"/>
    <w:rsid w:val="00CF0202"/>
    <w:rsid w:val="00CF29F5"/>
    <w:rsid w:val="00CF2AB8"/>
    <w:rsid w:val="00CF4F28"/>
    <w:rsid w:val="00CF7408"/>
    <w:rsid w:val="00D008C6"/>
    <w:rsid w:val="00D03254"/>
    <w:rsid w:val="00D057E4"/>
    <w:rsid w:val="00D05E31"/>
    <w:rsid w:val="00D06F33"/>
    <w:rsid w:val="00D07B83"/>
    <w:rsid w:val="00D07F11"/>
    <w:rsid w:val="00D1115A"/>
    <w:rsid w:val="00D115C7"/>
    <w:rsid w:val="00D126BA"/>
    <w:rsid w:val="00D12B9F"/>
    <w:rsid w:val="00D1385A"/>
    <w:rsid w:val="00D13B2A"/>
    <w:rsid w:val="00D14CB2"/>
    <w:rsid w:val="00D15164"/>
    <w:rsid w:val="00D16337"/>
    <w:rsid w:val="00D17C99"/>
    <w:rsid w:val="00D20561"/>
    <w:rsid w:val="00D20C9F"/>
    <w:rsid w:val="00D21D79"/>
    <w:rsid w:val="00D2497F"/>
    <w:rsid w:val="00D24EAD"/>
    <w:rsid w:val="00D26D28"/>
    <w:rsid w:val="00D31A89"/>
    <w:rsid w:val="00D31BEB"/>
    <w:rsid w:val="00D31DF6"/>
    <w:rsid w:val="00D33010"/>
    <w:rsid w:val="00D336A8"/>
    <w:rsid w:val="00D35EE4"/>
    <w:rsid w:val="00D379B3"/>
    <w:rsid w:val="00D40397"/>
    <w:rsid w:val="00D41498"/>
    <w:rsid w:val="00D41DC5"/>
    <w:rsid w:val="00D4268B"/>
    <w:rsid w:val="00D426E8"/>
    <w:rsid w:val="00D43B97"/>
    <w:rsid w:val="00D4409E"/>
    <w:rsid w:val="00D44885"/>
    <w:rsid w:val="00D47E17"/>
    <w:rsid w:val="00D507F9"/>
    <w:rsid w:val="00D524F7"/>
    <w:rsid w:val="00D52E8A"/>
    <w:rsid w:val="00D538CB"/>
    <w:rsid w:val="00D5545F"/>
    <w:rsid w:val="00D55687"/>
    <w:rsid w:val="00D55D65"/>
    <w:rsid w:val="00D57776"/>
    <w:rsid w:val="00D60511"/>
    <w:rsid w:val="00D61049"/>
    <w:rsid w:val="00D63991"/>
    <w:rsid w:val="00D64055"/>
    <w:rsid w:val="00D647A2"/>
    <w:rsid w:val="00D663FB"/>
    <w:rsid w:val="00D671CF"/>
    <w:rsid w:val="00D7236C"/>
    <w:rsid w:val="00D723D6"/>
    <w:rsid w:val="00D72781"/>
    <w:rsid w:val="00D72B57"/>
    <w:rsid w:val="00D72D1D"/>
    <w:rsid w:val="00D74247"/>
    <w:rsid w:val="00D7535F"/>
    <w:rsid w:val="00D75A4A"/>
    <w:rsid w:val="00D7731F"/>
    <w:rsid w:val="00D774EB"/>
    <w:rsid w:val="00D77A44"/>
    <w:rsid w:val="00D816D6"/>
    <w:rsid w:val="00D8365A"/>
    <w:rsid w:val="00D844B1"/>
    <w:rsid w:val="00D85618"/>
    <w:rsid w:val="00D856B7"/>
    <w:rsid w:val="00D866B5"/>
    <w:rsid w:val="00D90B1E"/>
    <w:rsid w:val="00D918B3"/>
    <w:rsid w:val="00D924FC"/>
    <w:rsid w:val="00D93F56"/>
    <w:rsid w:val="00D944FC"/>
    <w:rsid w:val="00DA1E52"/>
    <w:rsid w:val="00DA3862"/>
    <w:rsid w:val="00DA3FA6"/>
    <w:rsid w:val="00DA602D"/>
    <w:rsid w:val="00DA6547"/>
    <w:rsid w:val="00DA78F2"/>
    <w:rsid w:val="00DA7D6A"/>
    <w:rsid w:val="00DB1886"/>
    <w:rsid w:val="00DB4050"/>
    <w:rsid w:val="00DB4677"/>
    <w:rsid w:val="00DB4919"/>
    <w:rsid w:val="00DB4CCE"/>
    <w:rsid w:val="00DB64F7"/>
    <w:rsid w:val="00DB75B7"/>
    <w:rsid w:val="00DC020A"/>
    <w:rsid w:val="00DC47DA"/>
    <w:rsid w:val="00DC48E6"/>
    <w:rsid w:val="00DC62E4"/>
    <w:rsid w:val="00DC7516"/>
    <w:rsid w:val="00DD040A"/>
    <w:rsid w:val="00DD188C"/>
    <w:rsid w:val="00DD1D5C"/>
    <w:rsid w:val="00DD2823"/>
    <w:rsid w:val="00DD64DD"/>
    <w:rsid w:val="00DD7937"/>
    <w:rsid w:val="00DD7AB2"/>
    <w:rsid w:val="00DE068C"/>
    <w:rsid w:val="00DE08FF"/>
    <w:rsid w:val="00DE27E0"/>
    <w:rsid w:val="00DE2F7B"/>
    <w:rsid w:val="00DE3208"/>
    <w:rsid w:val="00DE35B5"/>
    <w:rsid w:val="00DE3C31"/>
    <w:rsid w:val="00DE631A"/>
    <w:rsid w:val="00DE7C8B"/>
    <w:rsid w:val="00DF1F67"/>
    <w:rsid w:val="00DF222A"/>
    <w:rsid w:val="00DF3516"/>
    <w:rsid w:val="00DF4D83"/>
    <w:rsid w:val="00DF6D56"/>
    <w:rsid w:val="00DF72F0"/>
    <w:rsid w:val="00E06486"/>
    <w:rsid w:val="00E06521"/>
    <w:rsid w:val="00E06F5F"/>
    <w:rsid w:val="00E07971"/>
    <w:rsid w:val="00E10148"/>
    <w:rsid w:val="00E104F1"/>
    <w:rsid w:val="00E11171"/>
    <w:rsid w:val="00E12258"/>
    <w:rsid w:val="00E1319E"/>
    <w:rsid w:val="00E14063"/>
    <w:rsid w:val="00E14D05"/>
    <w:rsid w:val="00E167CB"/>
    <w:rsid w:val="00E171EA"/>
    <w:rsid w:val="00E1763B"/>
    <w:rsid w:val="00E178D8"/>
    <w:rsid w:val="00E209DB"/>
    <w:rsid w:val="00E2128B"/>
    <w:rsid w:val="00E224A9"/>
    <w:rsid w:val="00E22A70"/>
    <w:rsid w:val="00E23EC4"/>
    <w:rsid w:val="00E240B1"/>
    <w:rsid w:val="00E24E63"/>
    <w:rsid w:val="00E25128"/>
    <w:rsid w:val="00E257D8"/>
    <w:rsid w:val="00E27AE9"/>
    <w:rsid w:val="00E31BCE"/>
    <w:rsid w:val="00E3378A"/>
    <w:rsid w:val="00E33907"/>
    <w:rsid w:val="00E34268"/>
    <w:rsid w:val="00E3455F"/>
    <w:rsid w:val="00E34896"/>
    <w:rsid w:val="00E3497B"/>
    <w:rsid w:val="00E34E77"/>
    <w:rsid w:val="00E364D2"/>
    <w:rsid w:val="00E37B0D"/>
    <w:rsid w:val="00E4035C"/>
    <w:rsid w:val="00E4177A"/>
    <w:rsid w:val="00E459DB"/>
    <w:rsid w:val="00E46395"/>
    <w:rsid w:val="00E4787A"/>
    <w:rsid w:val="00E478C7"/>
    <w:rsid w:val="00E47A1D"/>
    <w:rsid w:val="00E50D67"/>
    <w:rsid w:val="00E51982"/>
    <w:rsid w:val="00E52915"/>
    <w:rsid w:val="00E54900"/>
    <w:rsid w:val="00E55E50"/>
    <w:rsid w:val="00E56019"/>
    <w:rsid w:val="00E56B84"/>
    <w:rsid w:val="00E56D6A"/>
    <w:rsid w:val="00E574BA"/>
    <w:rsid w:val="00E6013D"/>
    <w:rsid w:val="00E62720"/>
    <w:rsid w:val="00E62B2C"/>
    <w:rsid w:val="00E65F32"/>
    <w:rsid w:val="00E66414"/>
    <w:rsid w:val="00E675B6"/>
    <w:rsid w:val="00E71562"/>
    <w:rsid w:val="00E72182"/>
    <w:rsid w:val="00E72F85"/>
    <w:rsid w:val="00E73C52"/>
    <w:rsid w:val="00E73D39"/>
    <w:rsid w:val="00E746D4"/>
    <w:rsid w:val="00E74E22"/>
    <w:rsid w:val="00E7564B"/>
    <w:rsid w:val="00E75848"/>
    <w:rsid w:val="00E76DDD"/>
    <w:rsid w:val="00E801A2"/>
    <w:rsid w:val="00E81065"/>
    <w:rsid w:val="00E85029"/>
    <w:rsid w:val="00E85289"/>
    <w:rsid w:val="00E8578B"/>
    <w:rsid w:val="00E8668B"/>
    <w:rsid w:val="00E87DE7"/>
    <w:rsid w:val="00E92199"/>
    <w:rsid w:val="00E96D58"/>
    <w:rsid w:val="00EA000E"/>
    <w:rsid w:val="00EA0C86"/>
    <w:rsid w:val="00EA1323"/>
    <w:rsid w:val="00EA1E45"/>
    <w:rsid w:val="00EA238B"/>
    <w:rsid w:val="00EA3E59"/>
    <w:rsid w:val="00EA4398"/>
    <w:rsid w:val="00EA6AA3"/>
    <w:rsid w:val="00EA78E0"/>
    <w:rsid w:val="00EA7D5A"/>
    <w:rsid w:val="00EA7E05"/>
    <w:rsid w:val="00EB1A11"/>
    <w:rsid w:val="00EB2A68"/>
    <w:rsid w:val="00EB5C3D"/>
    <w:rsid w:val="00EB7A60"/>
    <w:rsid w:val="00EC025F"/>
    <w:rsid w:val="00EC080A"/>
    <w:rsid w:val="00EC2BF6"/>
    <w:rsid w:val="00EC47FE"/>
    <w:rsid w:val="00EC745E"/>
    <w:rsid w:val="00EC7E76"/>
    <w:rsid w:val="00ED1051"/>
    <w:rsid w:val="00ED1F59"/>
    <w:rsid w:val="00ED255B"/>
    <w:rsid w:val="00ED2875"/>
    <w:rsid w:val="00ED328A"/>
    <w:rsid w:val="00ED36CB"/>
    <w:rsid w:val="00ED37F4"/>
    <w:rsid w:val="00ED3AA7"/>
    <w:rsid w:val="00ED3DAC"/>
    <w:rsid w:val="00ED4906"/>
    <w:rsid w:val="00ED5CEB"/>
    <w:rsid w:val="00ED7F99"/>
    <w:rsid w:val="00EE33FE"/>
    <w:rsid w:val="00EE3C85"/>
    <w:rsid w:val="00EE4E8A"/>
    <w:rsid w:val="00EE5E4C"/>
    <w:rsid w:val="00EF0200"/>
    <w:rsid w:val="00EF0F85"/>
    <w:rsid w:val="00EF1860"/>
    <w:rsid w:val="00EF1FB9"/>
    <w:rsid w:val="00EF22DB"/>
    <w:rsid w:val="00EF2690"/>
    <w:rsid w:val="00EF2C2E"/>
    <w:rsid w:val="00EF460A"/>
    <w:rsid w:val="00EF4DF3"/>
    <w:rsid w:val="00EF5D73"/>
    <w:rsid w:val="00EF73CB"/>
    <w:rsid w:val="00EF770E"/>
    <w:rsid w:val="00F0072E"/>
    <w:rsid w:val="00F020A9"/>
    <w:rsid w:val="00F02732"/>
    <w:rsid w:val="00F02793"/>
    <w:rsid w:val="00F0286C"/>
    <w:rsid w:val="00F058B1"/>
    <w:rsid w:val="00F059A0"/>
    <w:rsid w:val="00F05B00"/>
    <w:rsid w:val="00F066BB"/>
    <w:rsid w:val="00F06F5E"/>
    <w:rsid w:val="00F07A3F"/>
    <w:rsid w:val="00F10149"/>
    <w:rsid w:val="00F10AAF"/>
    <w:rsid w:val="00F12C2A"/>
    <w:rsid w:val="00F13CB0"/>
    <w:rsid w:val="00F144D7"/>
    <w:rsid w:val="00F15870"/>
    <w:rsid w:val="00F158FC"/>
    <w:rsid w:val="00F16096"/>
    <w:rsid w:val="00F1618D"/>
    <w:rsid w:val="00F2218E"/>
    <w:rsid w:val="00F231EA"/>
    <w:rsid w:val="00F23EE1"/>
    <w:rsid w:val="00F24092"/>
    <w:rsid w:val="00F24A65"/>
    <w:rsid w:val="00F26A99"/>
    <w:rsid w:val="00F26F10"/>
    <w:rsid w:val="00F31213"/>
    <w:rsid w:val="00F318B0"/>
    <w:rsid w:val="00F31D28"/>
    <w:rsid w:val="00F32816"/>
    <w:rsid w:val="00F32849"/>
    <w:rsid w:val="00F32BE9"/>
    <w:rsid w:val="00F3405E"/>
    <w:rsid w:val="00F34078"/>
    <w:rsid w:val="00F34A36"/>
    <w:rsid w:val="00F353D1"/>
    <w:rsid w:val="00F363C0"/>
    <w:rsid w:val="00F366C1"/>
    <w:rsid w:val="00F36DEB"/>
    <w:rsid w:val="00F375B9"/>
    <w:rsid w:val="00F40AB4"/>
    <w:rsid w:val="00F4104A"/>
    <w:rsid w:val="00F418DE"/>
    <w:rsid w:val="00F42437"/>
    <w:rsid w:val="00F44F7C"/>
    <w:rsid w:val="00F45AF1"/>
    <w:rsid w:val="00F46F86"/>
    <w:rsid w:val="00F504C4"/>
    <w:rsid w:val="00F5473C"/>
    <w:rsid w:val="00F55A90"/>
    <w:rsid w:val="00F55D55"/>
    <w:rsid w:val="00F60380"/>
    <w:rsid w:val="00F62C16"/>
    <w:rsid w:val="00F6328D"/>
    <w:rsid w:val="00F6466F"/>
    <w:rsid w:val="00F65AA0"/>
    <w:rsid w:val="00F65EC1"/>
    <w:rsid w:val="00F66B77"/>
    <w:rsid w:val="00F67740"/>
    <w:rsid w:val="00F70278"/>
    <w:rsid w:val="00F71359"/>
    <w:rsid w:val="00F71AAB"/>
    <w:rsid w:val="00F7240C"/>
    <w:rsid w:val="00F7342C"/>
    <w:rsid w:val="00F74607"/>
    <w:rsid w:val="00F767CA"/>
    <w:rsid w:val="00F820F9"/>
    <w:rsid w:val="00F821F0"/>
    <w:rsid w:val="00F83874"/>
    <w:rsid w:val="00F84E60"/>
    <w:rsid w:val="00F85B48"/>
    <w:rsid w:val="00F86B53"/>
    <w:rsid w:val="00F86DEF"/>
    <w:rsid w:val="00F90E9E"/>
    <w:rsid w:val="00F92C81"/>
    <w:rsid w:val="00F958E8"/>
    <w:rsid w:val="00F961D6"/>
    <w:rsid w:val="00F973B5"/>
    <w:rsid w:val="00F97402"/>
    <w:rsid w:val="00FA170F"/>
    <w:rsid w:val="00FA1C4C"/>
    <w:rsid w:val="00FA2019"/>
    <w:rsid w:val="00FA2268"/>
    <w:rsid w:val="00FA2464"/>
    <w:rsid w:val="00FA41A1"/>
    <w:rsid w:val="00FA45F5"/>
    <w:rsid w:val="00FA54CF"/>
    <w:rsid w:val="00FA7281"/>
    <w:rsid w:val="00FA7592"/>
    <w:rsid w:val="00FB3037"/>
    <w:rsid w:val="00FB3706"/>
    <w:rsid w:val="00FB37F6"/>
    <w:rsid w:val="00FB3ED7"/>
    <w:rsid w:val="00FB41A2"/>
    <w:rsid w:val="00FB4D46"/>
    <w:rsid w:val="00FB4EED"/>
    <w:rsid w:val="00FB6D1F"/>
    <w:rsid w:val="00FC01E3"/>
    <w:rsid w:val="00FC0DAA"/>
    <w:rsid w:val="00FC2182"/>
    <w:rsid w:val="00FC228D"/>
    <w:rsid w:val="00FC2AA0"/>
    <w:rsid w:val="00FC2C5C"/>
    <w:rsid w:val="00FC3761"/>
    <w:rsid w:val="00FC421E"/>
    <w:rsid w:val="00FC45B9"/>
    <w:rsid w:val="00FC4D96"/>
    <w:rsid w:val="00FC69DC"/>
    <w:rsid w:val="00FD034A"/>
    <w:rsid w:val="00FD32F0"/>
    <w:rsid w:val="00FD40D4"/>
    <w:rsid w:val="00FD4BEC"/>
    <w:rsid w:val="00FD4FEA"/>
    <w:rsid w:val="00FD53E1"/>
    <w:rsid w:val="00FD54BC"/>
    <w:rsid w:val="00FD7A98"/>
    <w:rsid w:val="00FD7BF4"/>
    <w:rsid w:val="00FE0570"/>
    <w:rsid w:val="00FE14B5"/>
    <w:rsid w:val="00FE171D"/>
    <w:rsid w:val="00FE17F4"/>
    <w:rsid w:val="00FE23CE"/>
    <w:rsid w:val="00FE2539"/>
    <w:rsid w:val="00FE2873"/>
    <w:rsid w:val="00FE2B55"/>
    <w:rsid w:val="00FE2F84"/>
    <w:rsid w:val="00FE346A"/>
    <w:rsid w:val="00FE5AC7"/>
    <w:rsid w:val="00FE7536"/>
    <w:rsid w:val="00FF13B0"/>
    <w:rsid w:val="00FF37A7"/>
    <w:rsid w:val="00FF43D8"/>
    <w:rsid w:val="00FF4BF0"/>
    <w:rsid w:val="00FF60D0"/>
    <w:rsid w:val="00FF67C4"/>
    <w:rsid w:val="00FF6FA6"/>
    <w:rsid w:val="00FF71CA"/>
    <w:rsid w:val="00FF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BCDA242"/>
  <w15:docId w15:val="{1195CFB8-20FB-4FC8-A413-3FF5A9128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9740A"/>
  </w:style>
  <w:style w:type="paragraph" w:styleId="Titolo1">
    <w:name w:val="heading 1"/>
    <w:basedOn w:val="Normale"/>
    <w:next w:val="Normale"/>
    <w:qFormat/>
    <w:rsid w:val="00C00C57"/>
    <w:pPr>
      <w:keepNext/>
      <w:widowControl w:val="0"/>
      <w:ind w:left="284" w:hanging="284"/>
      <w:jc w:val="center"/>
      <w:outlineLvl w:val="0"/>
    </w:pPr>
    <w:rPr>
      <w:b/>
    </w:rPr>
  </w:style>
  <w:style w:type="paragraph" w:styleId="Titolo2">
    <w:name w:val="heading 2"/>
    <w:basedOn w:val="Normale"/>
    <w:next w:val="Normale"/>
    <w:qFormat/>
    <w:rsid w:val="00C00C57"/>
    <w:pPr>
      <w:keepNext/>
      <w:widowControl w:val="0"/>
      <w:ind w:left="4111"/>
      <w:jc w:val="center"/>
      <w:outlineLvl w:val="1"/>
    </w:pPr>
    <w:rPr>
      <w:b/>
      <w:sz w:val="24"/>
    </w:rPr>
  </w:style>
  <w:style w:type="paragraph" w:styleId="Titolo3">
    <w:name w:val="heading 3"/>
    <w:basedOn w:val="Normale"/>
    <w:next w:val="Normale"/>
    <w:qFormat/>
    <w:rsid w:val="00C00C57"/>
    <w:pPr>
      <w:keepNext/>
      <w:widowControl w:val="0"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rsid w:val="00C00C57"/>
    <w:pPr>
      <w:keepNext/>
      <w:jc w:val="center"/>
      <w:outlineLvl w:val="3"/>
    </w:pPr>
    <w:rPr>
      <w:b/>
    </w:rPr>
  </w:style>
  <w:style w:type="paragraph" w:styleId="Titolo5">
    <w:name w:val="heading 5"/>
    <w:basedOn w:val="Normale"/>
    <w:next w:val="Normale"/>
    <w:qFormat/>
    <w:rsid w:val="00C00C57"/>
    <w:pPr>
      <w:keepNext/>
      <w:jc w:val="center"/>
      <w:outlineLvl w:val="4"/>
    </w:pPr>
    <w:rPr>
      <w:b/>
      <w:i/>
    </w:rPr>
  </w:style>
  <w:style w:type="paragraph" w:styleId="Titolo6">
    <w:name w:val="heading 6"/>
    <w:basedOn w:val="Normale"/>
    <w:next w:val="Normale"/>
    <w:qFormat/>
    <w:rsid w:val="00C00C57"/>
    <w:pPr>
      <w:keepNext/>
      <w:widowControl w:val="0"/>
      <w:ind w:left="2126" w:hanging="2126"/>
      <w:jc w:val="center"/>
      <w:outlineLvl w:val="5"/>
    </w:pPr>
    <w:rPr>
      <w:b/>
      <w:sz w:val="22"/>
    </w:rPr>
  </w:style>
  <w:style w:type="paragraph" w:styleId="Titolo7">
    <w:name w:val="heading 7"/>
    <w:basedOn w:val="Normale"/>
    <w:next w:val="Normale"/>
    <w:qFormat/>
    <w:rsid w:val="00C00C57"/>
    <w:pPr>
      <w:keepNext/>
      <w:widowControl w:val="0"/>
      <w:ind w:left="-69"/>
      <w:jc w:val="center"/>
      <w:outlineLvl w:val="6"/>
    </w:pPr>
    <w:rPr>
      <w:rFonts w:ascii="Courier New" w:hAnsi="Courier New"/>
      <w:b/>
      <w:spacing w:val="-20"/>
      <w:sz w:val="18"/>
    </w:rPr>
  </w:style>
  <w:style w:type="paragraph" w:styleId="Titolo8">
    <w:name w:val="heading 8"/>
    <w:basedOn w:val="Normale"/>
    <w:next w:val="Normale"/>
    <w:qFormat/>
    <w:rsid w:val="00C00C57"/>
    <w:pPr>
      <w:keepNext/>
      <w:widowControl w:val="0"/>
      <w:ind w:left="567"/>
      <w:jc w:val="center"/>
      <w:outlineLvl w:val="7"/>
    </w:pPr>
    <w:rPr>
      <w:b/>
      <w:sz w:val="22"/>
    </w:rPr>
  </w:style>
  <w:style w:type="paragraph" w:styleId="Titolo9">
    <w:name w:val="heading 9"/>
    <w:basedOn w:val="Normale"/>
    <w:next w:val="Normale"/>
    <w:qFormat/>
    <w:rsid w:val="00C00C57"/>
    <w:pPr>
      <w:keepNext/>
      <w:widowControl w:val="0"/>
      <w:ind w:left="567"/>
      <w:jc w:val="center"/>
      <w:outlineLvl w:val="8"/>
    </w:pPr>
    <w:rPr>
      <w:b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C00C57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C00C57"/>
  </w:style>
  <w:style w:type="paragraph" w:styleId="Didascalia">
    <w:name w:val="caption"/>
    <w:basedOn w:val="Normale"/>
    <w:next w:val="Normale"/>
    <w:qFormat/>
    <w:rsid w:val="00C00C57"/>
    <w:pPr>
      <w:jc w:val="center"/>
    </w:pPr>
    <w:rPr>
      <w:b/>
      <w:sz w:val="42"/>
    </w:rPr>
  </w:style>
  <w:style w:type="paragraph" w:styleId="Intestazione">
    <w:name w:val="header"/>
    <w:basedOn w:val="Normale"/>
    <w:link w:val="IntestazioneCarattere"/>
    <w:uiPriority w:val="99"/>
    <w:rsid w:val="00C00C57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rsid w:val="00C00C57"/>
    <w:pPr>
      <w:widowControl w:val="0"/>
      <w:ind w:left="1560" w:hanging="1560"/>
      <w:jc w:val="both"/>
    </w:pPr>
    <w:rPr>
      <w:rFonts w:ascii="Courier New" w:hAnsi="Courier New"/>
      <w:spacing w:val="-20"/>
      <w:sz w:val="18"/>
    </w:rPr>
  </w:style>
  <w:style w:type="paragraph" w:styleId="Corpotesto">
    <w:name w:val="Body Text"/>
    <w:basedOn w:val="Normale"/>
    <w:rsid w:val="00C00C57"/>
    <w:pPr>
      <w:jc w:val="both"/>
    </w:pPr>
    <w:rPr>
      <w:rFonts w:ascii="Courier New" w:hAnsi="Courier New"/>
      <w:spacing w:val="-20"/>
      <w:sz w:val="18"/>
    </w:rPr>
  </w:style>
  <w:style w:type="paragraph" w:styleId="Mappadocumento">
    <w:name w:val="Document Map"/>
    <w:basedOn w:val="Normale"/>
    <w:semiHidden/>
    <w:rsid w:val="00C00C57"/>
    <w:pPr>
      <w:shd w:val="clear" w:color="auto" w:fill="000080"/>
    </w:pPr>
    <w:rPr>
      <w:rFonts w:ascii="Tahoma" w:hAnsi="Tahoma"/>
    </w:rPr>
  </w:style>
  <w:style w:type="paragraph" w:styleId="Corpodeltesto2">
    <w:name w:val="Body Text 2"/>
    <w:basedOn w:val="Normale"/>
    <w:link w:val="Corpodeltesto2Carattere"/>
    <w:rsid w:val="00C00C57"/>
    <w:pPr>
      <w:spacing w:after="120"/>
      <w:jc w:val="both"/>
    </w:pPr>
    <w:rPr>
      <w:sz w:val="22"/>
    </w:rPr>
  </w:style>
  <w:style w:type="character" w:styleId="Enfasigrassetto">
    <w:name w:val="Strong"/>
    <w:basedOn w:val="Carpredefinitoparagrafo"/>
    <w:uiPriority w:val="22"/>
    <w:qFormat/>
    <w:rsid w:val="00C00C57"/>
    <w:rPr>
      <w:b/>
      <w:bCs/>
    </w:rPr>
  </w:style>
  <w:style w:type="paragraph" w:styleId="Rientrocorpodeltesto2">
    <w:name w:val="Body Text Indent 2"/>
    <w:basedOn w:val="Normale"/>
    <w:rsid w:val="00C00C57"/>
    <w:pPr>
      <w:spacing w:after="120"/>
      <w:ind w:left="2835" w:hanging="2268"/>
      <w:jc w:val="both"/>
    </w:pPr>
    <w:rPr>
      <w:sz w:val="24"/>
    </w:rPr>
  </w:style>
  <w:style w:type="paragraph" w:styleId="Testofumetto">
    <w:name w:val="Balloon Text"/>
    <w:basedOn w:val="Normale"/>
    <w:semiHidden/>
    <w:rsid w:val="00077D9D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AD0296"/>
    <w:rPr>
      <w:color w:val="0000FF"/>
      <w:u w:val="single"/>
    </w:rPr>
  </w:style>
  <w:style w:type="paragraph" w:styleId="Paragrafoelenco">
    <w:name w:val="List Paragraph"/>
    <w:basedOn w:val="Normale"/>
    <w:link w:val="ParagrafoelencoCarattere"/>
    <w:uiPriority w:val="34"/>
    <w:qFormat/>
    <w:rsid w:val="000B329D"/>
    <w:pPr>
      <w:ind w:left="720"/>
      <w:contextualSpacing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E6922"/>
  </w:style>
  <w:style w:type="character" w:customStyle="1" w:styleId="PidipaginaCarattere">
    <w:name w:val="Piè di pagina Carattere"/>
    <w:basedOn w:val="Carpredefinitoparagrafo"/>
    <w:link w:val="Pidipagina"/>
    <w:uiPriority w:val="99"/>
    <w:rsid w:val="00513FAC"/>
  </w:style>
  <w:style w:type="paragraph" w:customStyle="1" w:styleId="Default">
    <w:name w:val="Default"/>
    <w:rsid w:val="000766E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Rimandocommento">
    <w:name w:val="annotation reference"/>
    <w:basedOn w:val="Carpredefinitoparagrafo"/>
    <w:semiHidden/>
    <w:unhideWhenUsed/>
    <w:rsid w:val="008A1ED5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unhideWhenUsed/>
    <w:rsid w:val="008A1ED5"/>
  </w:style>
  <w:style w:type="character" w:customStyle="1" w:styleId="TestocommentoCarattere">
    <w:name w:val="Testo commento Carattere"/>
    <w:basedOn w:val="Carpredefinitoparagrafo"/>
    <w:link w:val="Testocommento"/>
    <w:semiHidden/>
    <w:rsid w:val="008A1ED5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8A1ED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8A1ED5"/>
    <w:rPr>
      <w:b/>
      <w:bCs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locked/>
    <w:rsid w:val="00E75848"/>
    <w:rPr>
      <w:sz w:val="22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locked/>
    <w:rsid w:val="00785E45"/>
  </w:style>
  <w:style w:type="table" w:styleId="Grigliatabella">
    <w:name w:val="Table Grid"/>
    <w:basedOn w:val="Tabellanormale"/>
    <w:rsid w:val="00DC02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8A5EEA"/>
    <w:pPr>
      <w:widowControl w:val="0"/>
      <w:autoSpaceDE w:val="0"/>
      <w:autoSpaceDN w:val="0"/>
    </w:pPr>
    <w:rPr>
      <w:rFonts w:ascii="New Aster LT Std" w:eastAsia="New Aster LT Std" w:hAnsi="New Aster LT Std" w:cs="New Aster LT Std"/>
      <w:sz w:val="22"/>
      <w:szCs w:val="22"/>
      <w:lang w:eastAsia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8730DD"/>
    <w:rPr>
      <w:rFonts w:cs="Times New Roman"/>
      <w:vertAlign w:val="superscript"/>
    </w:rPr>
  </w:style>
  <w:style w:type="paragraph" w:styleId="Revisione">
    <w:name w:val="Revision"/>
    <w:hidden/>
    <w:uiPriority w:val="99"/>
    <w:semiHidden/>
    <w:rsid w:val="00C52EBB"/>
  </w:style>
  <w:style w:type="character" w:styleId="Collegamentovisitato">
    <w:name w:val="FollowedHyperlink"/>
    <w:basedOn w:val="Carpredefinitoparagrafo"/>
    <w:semiHidden/>
    <w:unhideWhenUsed/>
    <w:rsid w:val="003E7D3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5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7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68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9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32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945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309259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6768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638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5886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058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4300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3269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4081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1063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05219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1115910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0728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11428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0748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97244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17505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46999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70393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89318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12440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444610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513735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43007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563762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4976627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5569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94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FAE35-36EE-4F60-942E-73A7555A7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7</Pages>
  <Words>3523</Words>
  <Characters>20880</Characters>
  <Application>Microsoft Office Word</Application>
  <DocSecurity>0</DocSecurity>
  <Lines>174</Lines>
  <Paragraphs>48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Gara a licitazione privata per la fornitura di materiale elettrico per le esigenze del Comando Regione Militare Centrale per l’anno 1995.  Valore presunto della fornitura lire 80.000.000 (I.V.A. compresa).</vt:lpstr>
    </vt:vector>
  </TitlesOfParts>
  <Company>Comando C4 Difesa</Company>
  <LinksUpToDate>false</LinksUpToDate>
  <CharactersWithSpaces>24355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GIANNINI, Ass.Amm. Cecilia - UGCRA</cp:lastModifiedBy>
  <cp:revision>3</cp:revision>
  <cp:lastPrinted>2024-03-22T14:02:00Z</cp:lastPrinted>
  <dcterms:created xsi:type="dcterms:W3CDTF">2024-08-13T09:20:00Z</dcterms:created>
  <dcterms:modified xsi:type="dcterms:W3CDTF">2024-08-20T14:49:00Z</dcterms:modified>
</cp:coreProperties>
</file>